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550BC9" w:rsidRPr="00DB34C3">
        <w:trPr>
          <w:trHeight w:val="1008"/>
        </w:trPr>
        <w:tc>
          <w:tcPr>
            <w:tcW w:w="1980" w:type="dxa"/>
            <w:shd w:val="clear" w:color="auto" w:fill="385623"/>
            <w:vAlign w:val="center"/>
          </w:tcPr>
          <w:p w:rsidR="00550BC9" w:rsidRPr="00DB34C3" w:rsidRDefault="00550BC9" w:rsidP="0019568C">
            <w:pPr>
              <w:pStyle w:val="Header-banner"/>
              <w:rPr>
                <w:rFonts w:ascii="Calibri" w:hAnsi="Calibri"/>
              </w:rPr>
            </w:pPr>
            <w:bookmarkStart w:id="0" w:name="_GoBack"/>
            <w:bookmarkEnd w:id="0"/>
            <w:r w:rsidRPr="00DB34C3">
              <w:rPr>
                <w:rFonts w:ascii="Calibri" w:hAnsi="Calibri"/>
              </w:rPr>
              <w:t>9.</w:t>
            </w:r>
            <w:r>
              <w:rPr>
                <w:rFonts w:ascii="Calibri" w:hAnsi="Calibri"/>
              </w:rPr>
              <w:t>2</w:t>
            </w:r>
            <w:r w:rsidRPr="00DB34C3">
              <w:rPr>
                <w:rFonts w:ascii="Calibri" w:hAnsi="Calibri"/>
              </w:rPr>
              <w:t>.</w:t>
            </w:r>
            <w:r>
              <w:rPr>
                <w:rFonts w:ascii="Calibri" w:hAnsi="Calibri"/>
              </w:rPr>
              <w:t>2</w:t>
            </w:r>
          </w:p>
        </w:tc>
        <w:tc>
          <w:tcPr>
            <w:tcW w:w="7470" w:type="dxa"/>
            <w:shd w:val="clear" w:color="auto" w:fill="76923C"/>
            <w:vAlign w:val="center"/>
          </w:tcPr>
          <w:p w:rsidR="00550BC9" w:rsidRPr="00DB34C3" w:rsidRDefault="00550BC9" w:rsidP="0019568C">
            <w:pPr>
              <w:pStyle w:val="Header2banner"/>
              <w:spacing w:line="240" w:lineRule="auto"/>
              <w:rPr>
                <w:rFonts w:ascii="Calibri" w:hAnsi="Calibri"/>
              </w:rPr>
            </w:pPr>
            <w:r w:rsidRPr="00DB34C3">
              <w:rPr>
                <w:rFonts w:ascii="Calibri" w:hAnsi="Calibri"/>
              </w:rPr>
              <w:t xml:space="preserve">Lesson </w:t>
            </w:r>
            <w:r>
              <w:rPr>
                <w:rFonts w:ascii="Calibri" w:hAnsi="Calibri"/>
              </w:rPr>
              <w:t>14</w:t>
            </w:r>
          </w:p>
        </w:tc>
      </w:tr>
    </w:tbl>
    <w:p w:rsidR="00550BC9" w:rsidRPr="0019568C" w:rsidRDefault="00550BC9" w:rsidP="00A26B8E">
      <w:pPr>
        <w:pStyle w:val="Heading1"/>
        <w:spacing w:before="400"/>
      </w:pPr>
      <w:r w:rsidRPr="0019568C">
        <w:t>Introduction</w:t>
      </w:r>
    </w:p>
    <w:p w:rsidR="00550BC9" w:rsidRDefault="00550BC9" w:rsidP="00A26B8E">
      <w:pPr>
        <w:spacing w:before="0" w:after="0"/>
        <w:rPr>
          <w:u w:color="000000"/>
        </w:rPr>
      </w:pPr>
      <w:r w:rsidRPr="004C2414">
        <w:rPr>
          <w:u w:color="000000"/>
        </w:rPr>
        <w:t>In this lesson, students will read</w:t>
      </w:r>
      <w:r w:rsidR="00E114B7">
        <w:rPr>
          <w:u w:color="000000"/>
        </w:rPr>
        <w:t xml:space="preserve"> lines 1126–1214</w:t>
      </w:r>
      <w:r w:rsidRPr="004C2414">
        <w:rPr>
          <w:u w:color="000000"/>
        </w:rPr>
        <w:t xml:space="preserve"> </w:t>
      </w:r>
      <w:r w:rsidR="00E114B7">
        <w:rPr>
          <w:u w:color="000000"/>
        </w:rPr>
        <w:t xml:space="preserve">(from </w:t>
      </w:r>
      <w:r>
        <w:t>“</w:t>
      </w:r>
      <w:r>
        <w:rPr>
          <w:i/>
        </w:rPr>
        <w:t>[Enter OEDIPUS from the palace]”</w:t>
      </w:r>
      <w:r w:rsidR="00432438">
        <w:rPr>
          <w:i/>
        </w:rPr>
        <w:t xml:space="preserve"> </w:t>
      </w:r>
      <w:r>
        <w:t>through “was not your father, no more than I am”)</w:t>
      </w:r>
      <w:r w:rsidR="00E114B7">
        <w:t xml:space="preserve"> of </w:t>
      </w:r>
      <w:r w:rsidR="00E114B7">
        <w:rPr>
          <w:i/>
          <w:u w:color="000000"/>
        </w:rPr>
        <w:t>Oedipus the King</w:t>
      </w:r>
      <w:r w:rsidRPr="004C2414">
        <w:rPr>
          <w:u w:color="000000"/>
        </w:rPr>
        <w:t xml:space="preserve">. In this excerpt Oedipus learns from the </w:t>
      </w:r>
      <w:r w:rsidR="00E114B7">
        <w:rPr>
          <w:u w:color="000000"/>
        </w:rPr>
        <w:t>M</w:t>
      </w:r>
      <w:r w:rsidR="00E114B7" w:rsidRPr="004C2414">
        <w:rPr>
          <w:u w:color="000000"/>
        </w:rPr>
        <w:t>essenge</w:t>
      </w:r>
      <w:r w:rsidR="00867E3D">
        <w:rPr>
          <w:u w:color="000000"/>
        </w:rPr>
        <w:t>r</w:t>
      </w:r>
      <w:r w:rsidR="00E114B7" w:rsidRPr="004C2414">
        <w:rPr>
          <w:u w:color="000000"/>
        </w:rPr>
        <w:t xml:space="preserve"> </w:t>
      </w:r>
      <w:r w:rsidRPr="004C2414">
        <w:rPr>
          <w:u w:color="000000"/>
        </w:rPr>
        <w:t>that the King of Corinth is dead and not his real father.</w:t>
      </w:r>
    </w:p>
    <w:p w:rsidR="00550BC9" w:rsidRPr="004C2414" w:rsidRDefault="00550BC9" w:rsidP="00A26B8E">
      <w:pPr>
        <w:numPr>
          <w:ins w:id="1" w:author="Unknown" w:date="2013-11-15T10:55:00Z"/>
        </w:numPr>
        <w:spacing w:before="0" w:after="0"/>
        <w:rPr>
          <w:u w:color="000000"/>
        </w:rPr>
      </w:pPr>
      <w:r w:rsidRPr="004C2414">
        <w:rPr>
          <w:u w:color="000000"/>
        </w:rPr>
        <w:t xml:space="preserve"> </w:t>
      </w:r>
    </w:p>
    <w:p w:rsidR="00550BC9" w:rsidRDefault="00550BC9" w:rsidP="00A26B8E">
      <w:pPr>
        <w:spacing w:before="0" w:after="0"/>
        <w:rPr>
          <w:u w:color="000000"/>
        </w:rPr>
      </w:pPr>
      <w:r w:rsidRPr="004C2414">
        <w:rPr>
          <w:u w:color="000000"/>
        </w:rPr>
        <w:t xml:space="preserve">Student analysis will focus on how the </w:t>
      </w:r>
      <w:r w:rsidR="00E114B7">
        <w:rPr>
          <w:u w:color="000000"/>
        </w:rPr>
        <w:t>M</w:t>
      </w:r>
      <w:r w:rsidR="00E114B7" w:rsidRPr="004C2414">
        <w:rPr>
          <w:u w:color="000000"/>
        </w:rPr>
        <w:t xml:space="preserve">essenger’s </w:t>
      </w:r>
      <w:r w:rsidRPr="004C2414">
        <w:rPr>
          <w:u w:color="000000"/>
        </w:rPr>
        <w:t xml:space="preserve">steady revelation of key details in the text develops the central idea of the role of fate in Oedipus’s guilt.  This process will continue to lay the groundwork for student work in the End-of-Unit Assessment. </w:t>
      </w:r>
    </w:p>
    <w:p w:rsidR="00550BC9" w:rsidRPr="004C2414" w:rsidRDefault="00550BC9" w:rsidP="00A26B8E">
      <w:pPr>
        <w:numPr>
          <w:ins w:id="2" w:author="Unknown" w:date="2013-11-15T10:55:00Z"/>
        </w:numPr>
        <w:spacing w:before="0" w:after="0"/>
        <w:rPr>
          <w:u w:color="000000"/>
        </w:rPr>
      </w:pPr>
    </w:p>
    <w:p w:rsidR="00550BC9" w:rsidRPr="004C2414" w:rsidRDefault="00550BC9" w:rsidP="00A26B8E">
      <w:pPr>
        <w:spacing w:before="0" w:after="0"/>
        <w:rPr>
          <w:u w:color="000000"/>
        </w:rPr>
      </w:pPr>
      <w:r w:rsidRPr="004C2414">
        <w:rPr>
          <w:u w:color="000000"/>
        </w:rPr>
        <w:t>For homework, students will use the vocabulary words from this lesson (</w:t>
      </w:r>
      <w:r w:rsidRPr="004C2414">
        <w:rPr>
          <w:i/>
          <w:u w:color="000000"/>
        </w:rPr>
        <w:t>foretold, haphazardly, solemn,</w:t>
      </w:r>
      <w:r w:rsidRPr="004C2414">
        <w:rPr>
          <w:u w:color="000000"/>
        </w:rPr>
        <w:t xml:space="preserve"> and </w:t>
      </w:r>
      <w:r w:rsidRPr="004C2414">
        <w:rPr>
          <w:i/>
          <w:u w:color="000000"/>
        </w:rPr>
        <w:t>proclamations</w:t>
      </w:r>
      <w:r w:rsidRPr="004C2414">
        <w:rPr>
          <w:u w:color="000000"/>
        </w:rPr>
        <w:t xml:space="preserve">) to create an objective summary of this lesson’s passage. In addition, students will continue their Accountable Independent Reading.  </w:t>
      </w:r>
    </w:p>
    <w:p w:rsidR="00550BC9" w:rsidRDefault="00550BC9" w:rsidP="00A26B8E">
      <w:pPr>
        <w:pStyle w:val="Heading1"/>
        <w:spacing w:before="400"/>
      </w:pPr>
      <w:r w:rsidRPr="004C2414">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550BC9" w:rsidRPr="002E4C92">
        <w:tc>
          <w:tcPr>
            <w:tcW w:w="9468" w:type="dxa"/>
            <w:gridSpan w:val="2"/>
            <w:shd w:val="clear" w:color="auto" w:fill="76923C"/>
          </w:tcPr>
          <w:p w:rsidR="00550BC9" w:rsidRPr="00C275EC" w:rsidRDefault="00550BC9" w:rsidP="00E852B8">
            <w:pPr>
              <w:pStyle w:val="TableHeaders"/>
            </w:pPr>
            <w:r w:rsidRPr="00C275EC">
              <w:t>Assessed Standard(s)</w:t>
            </w:r>
          </w:p>
        </w:tc>
      </w:tr>
      <w:tr w:rsidR="00550BC9" w:rsidRPr="0053542D">
        <w:tc>
          <w:tcPr>
            <w:tcW w:w="1344" w:type="dxa"/>
          </w:tcPr>
          <w:p w:rsidR="00550BC9" w:rsidRDefault="00550BC9" w:rsidP="00E852B8">
            <w:r w:rsidRPr="004C2414">
              <w:rPr>
                <w:color w:val="000000"/>
                <w:u w:color="000000"/>
              </w:rPr>
              <w:t>RL.9-10.2</w:t>
            </w:r>
          </w:p>
        </w:tc>
        <w:tc>
          <w:tcPr>
            <w:tcW w:w="8124" w:type="dxa"/>
          </w:tcPr>
          <w:p w:rsidR="00550BC9" w:rsidRDefault="00550BC9" w:rsidP="00E852B8">
            <w:r w:rsidRPr="004C2414">
              <w:rPr>
                <w:u w:color="3B3B3A"/>
                <w:shd w:val="clear" w:color="auto" w:fill="FFFFFF"/>
              </w:rPr>
              <w:t>Determine a theme or central idea of a text and analyze in detail its development over the course of the text, including how it emerges and is shaped and refined by specific details; provide an objective summary of the text.</w:t>
            </w:r>
          </w:p>
        </w:tc>
      </w:tr>
      <w:tr w:rsidR="00550BC9" w:rsidRPr="00CF2582">
        <w:tc>
          <w:tcPr>
            <w:tcW w:w="9468" w:type="dxa"/>
            <w:gridSpan w:val="2"/>
            <w:shd w:val="clear" w:color="auto" w:fill="76923C"/>
          </w:tcPr>
          <w:p w:rsidR="00550BC9" w:rsidRPr="00C275EC" w:rsidRDefault="00550BC9" w:rsidP="00E852B8">
            <w:pPr>
              <w:pStyle w:val="TableHeaders"/>
            </w:pPr>
            <w:r w:rsidRPr="00C275EC">
              <w:t>Addressed Standard(s)</w:t>
            </w:r>
          </w:p>
        </w:tc>
      </w:tr>
      <w:tr w:rsidR="00550BC9" w:rsidRPr="0053542D">
        <w:tc>
          <w:tcPr>
            <w:tcW w:w="1344" w:type="dxa"/>
          </w:tcPr>
          <w:p w:rsidR="00550BC9" w:rsidRPr="004C2414" w:rsidRDefault="00550BC9" w:rsidP="008F0063">
            <w:pPr>
              <w:rPr>
                <w:color w:val="000000"/>
                <w:u w:color="000000"/>
              </w:rPr>
            </w:pPr>
            <w:r w:rsidRPr="004C2414">
              <w:rPr>
                <w:color w:val="000000"/>
                <w:u w:color="000000"/>
              </w:rPr>
              <w:t>RL.9-10.5</w:t>
            </w:r>
          </w:p>
        </w:tc>
        <w:tc>
          <w:tcPr>
            <w:tcW w:w="8124" w:type="dxa"/>
          </w:tcPr>
          <w:p w:rsidR="00550BC9" w:rsidRPr="004C2414" w:rsidRDefault="00550BC9" w:rsidP="008F0063">
            <w:pPr>
              <w:rPr>
                <w:u w:color="3B3B3A"/>
                <w:shd w:val="clear" w:color="auto" w:fill="FFFFFF"/>
              </w:rPr>
            </w:pPr>
            <w:r w:rsidRPr="004C2414">
              <w:rPr>
                <w:u w:color="3B3B3A"/>
                <w:shd w:val="clear" w:color="auto" w:fill="FFFFFF"/>
              </w:rPr>
              <w:t>Analyze how an author’s choices concerning how to structure a text, order events within it (e.g., parallel plots), and manipulate time (e.g., pacing, flashbacks) create such effects as mystery, tension, or surprise.</w:t>
            </w:r>
          </w:p>
        </w:tc>
      </w:tr>
      <w:tr w:rsidR="00550BC9" w:rsidRPr="0053542D">
        <w:tc>
          <w:tcPr>
            <w:tcW w:w="1344" w:type="dxa"/>
          </w:tcPr>
          <w:p w:rsidR="00550BC9" w:rsidRPr="004C2414" w:rsidRDefault="00550BC9" w:rsidP="008F0063">
            <w:pPr>
              <w:rPr>
                <w:color w:val="000000"/>
                <w:u w:color="000000"/>
              </w:rPr>
            </w:pPr>
            <w:r>
              <w:rPr>
                <w:color w:val="000000"/>
                <w:u w:color="000000"/>
              </w:rPr>
              <w:t>W.9-10.9.a</w:t>
            </w:r>
          </w:p>
        </w:tc>
        <w:tc>
          <w:tcPr>
            <w:tcW w:w="8124" w:type="dxa"/>
          </w:tcPr>
          <w:p w:rsidR="00550BC9" w:rsidRPr="00BB008D" w:rsidRDefault="00550BC9" w:rsidP="00B71F37">
            <w:pPr>
              <w:keepNext/>
              <w:keepLines/>
              <w:tabs>
                <w:tab w:val="center" w:pos="4320"/>
                <w:tab w:val="right" w:pos="8640"/>
              </w:tabs>
              <w:outlineLvl w:val="1"/>
            </w:pPr>
            <w:r w:rsidRPr="00BB008D">
              <w:t>Draw evidence from literary or informational texts to support analysis, reflection, and research.</w:t>
            </w:r>
          </w:p>
          <w:p w:rsidR="00550BC9" w:rsidRPr="00A26B8E" w:rsidRDefault="00550BC9" w:rsidP="00A26B8E">
            <w:pPr>
              <w:pStyle w:val="ListParagraph"/>
              <w:numPr>
                <w:ilvl w:val="0"/>
                <w:numId w:val="18"/>
              </w:numPr>
              <w:rPr>
                <w:u w:color="3B3B3A"/>
                <w:shd w:val="clear" w:color="auto" w:fill="FFFFFF"/>
              </w:rPr>
            </w:pPr>
            <w:r w:rsidRPr="00BB008D">
              <w:t>Apply </w:t>
            </w:r>
            <w:r w:rsidRPr="00A26B8E">
              <w:rPr>
                <w:i/>
              </w:rPr>
              <w:t>grades 9–10 Reading standards </w:t>
            </w:r>
            <w:r w:rsidRPr="00BB008D">
              <w:t>to literature (e.g., “Analyze how an author draws on and transforms source material in a specific work [e.g., how Shakespeare treats a theme or topic from Ovid or the Bible or how a later author draws on a play by Shakespeare]”).</w:t>
            </w:r>
          </w:p>
        </w:tc>
      </w:tr>
      <w:tr w:rsidR="006F054C" w:rsidRPr="0053542D">
        <w:tc>
          <w:tcPr>
            <w:tcW w:w="1344" w:type="dxa"/>
          </w:tcPr>
          <w:p w:rsidR="006F054C" w:rsidRDefault="006F054C" w:rsidP="008F0063">
            <w:pPr>
              <w:rPr>
                <w:color w:val="000000"/>
                <w:u w:color="000000"/>
              </w:rPr>
            </w:pPr>
            <w:r>
              <w:rPr>
                <w:color w:val="000000"/>
                <w:u w:color="000000"/>
              </w:rPr>
              <w:lastRenderedPageBreak/>
              <w:t>L.9-10.4.a, b</w:t>
            </w:r>
          </w:p>
        </w:tc>
        <w:tc>
          <w:tcPr>
            <w:tcW w:w="8124" w:type="dxa"/>
          </w:tcPr>
          <w:p w:rsidR="006F054C" w:rsidRPr="006F054C" w:rsidRDefault="006F054C" w:rsidP="006F054C">
            <w:pPr>
              <w:rPr>
                <w:lang w:eastAsia="en-CA"/>
              </w:rPr>
            </w:pPr>
            <w:r w:rsidRPr="006F054C">
              <w:rPr>
                <w:lang w:eastAsia="en-CA"/>
              </w:rPr>
              <w:t xml:space="preserve">Determine or clarify the meaning of unknown and multiple-meaning words and phrases based on </w:t>
            </w:r>
            <w:r w:rsidRPr="006F054C">
              <w:rPr>
                <w:i/>
                <w:lang w:eastAsia="en-CA"/>
              </w:rPr>
              <w:t>grades 9–10 reading and content</w:t>
            </w:r>
            <w:r w:rsidRPr="006F054C">
              <w:rPr>
                <w:lang w:eastAsia="en-CA"/>
              </w:rPr>
              <w:t xml:space="preserve">, choosing flexibly from a range of strategies. </w:t>
            </w:r>
          </w:p>
          <w:p w:rsidR="006F054C" w:rsidRDefault="006F054C" w:rsidP="00F30056">
            <w:pPr>
              <w:numPr>
                <w:ilvl w:val="0"/>
                <w:numId w:val="19"/>
              </w:numPr>
              <w:ind w:left="348"/>
              <w:rPr>
                <w:lang w:eastAsia="en-CA"/>
              </w:rPr>
            </w:pPr>
            <w:r w:rsidRPr="006F054C">
              <w:rPr>
                <w:lang w:eastAsia="en-CA"/>
              </w:rPr>
              <w:t>Use context (e.g., the overall meaning of a sentence, paragraph, or text; a word’s position or function in a sentence) as a clue to the meaning of a word or phrase.</w:t>
            </w:r>
          </w:p>
          <w:p w:rsidR="006F054C" w:rsidRPr="00BB008D" w:rsidRDefault="006F054C" w:rsidP="00F30056">
            <w:pPr>
              <w:numPr>
                <w:ilvl w:val="0"/>
                <w:numId w:val="19"/>
              </w:numPr>
              <w:ind w:left="348"/>
              <w:rPr>
                <w:lang w:eastAsia="en-CA"/>
              </w:rPr>
            </w:pPr>
            <w:r w:rsidRPr="006F054C">
              <w:rPr>
                <w:lang w:eastAsia="en-CA"/>
              </w:rPr>
              <w:t xml:space="preserve">Identify and correctly use patterns of word changes that indicate different meanings or parts of speech (e.g., </w:t>
            </w:r>
            <w:r w:rsidRPr="006F054C">
              <w:rPr>
                <w:i/>
                <w:lang w:eastAsia="en-CA"/>
              </w:rPr>
              <w:t>analyze, analysis, analytical; advocate, advocacy</w:t>
            </w:r>
            <w:r w:rsidRPr="006F054C">
              <w:rPr>
                <w:lang w:eastAsia="en-CA"/>
              </w:rPr>
              <w:t>).</w:t>
            </w:r>
          </w:p>
        </w:tc>
      </w:tr>
    </w:tbl>
    <w:p w:rsidR="00550BC9" w:rsidRDefault="00550BC9" w:rsidP="0019568C">
      <w:pPr>
        <w:pStyle w:val="Heading1"/>
      </w:pPr>
      <w:r w:rsidRPr="004C2414">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550BC9" w:rsidRPr="002E4C92">
        <w:tc>
          <w:tcPr>
            <w:tcW w:w="9478" w:type="dxa"/>
            <w:shd w:val="clear" w:color="auto" w:fill="76923C"/>
          </w:tcPr>
          <w:p w:rsidR="00550BC9" w:rsidRPr="00C275EC" w:rsidRDefault="00550BC9" w:rsidP="00E852B8">
            <w:pPr>
              <w:pStyle w:val="TableHeaders"/>
            </w:pPr>
            <w:r w:rsidRPr="00C275EC">
              <w:t>Assessment(s)</w:t>
            </w:r>
          </w:p>
        </w:tc>
      </w:tr>
      <w:tr w:rsidR="00550BC9">
        <w:tc>
          <w:tcPr>
            <w:tcW w:w="9478" w:type="dxa"/>
          </w:tcPr>
          <w:p w:rsidR="00550BC9" w:rsidRPr="004C2414" w:rsidRDefault="00550BC9" w:rsidP="00AB3832">
            <w:pPr>
              <w:outlineLvl w:val="0"/>
              <w:rPr>
                <w:color w:val="000000"/>
                <w:u w:color="000000"/>
              </w:rPr>
            </w:pPr>
            <w:r w:rsidRPr="004C2414">
              <w:rPr>
                <w:color w:val="000000"/>
                <w:u w:color="000000"/>
              </w:rPr>
              <w:t>The learning in this lesson will be captured through a Quick Write at the end of the lesson. Students will answer the following prompt based on the close reading (citing text evidence and analyzing key words and phrases) completed in the lesson.</w:t>
            </w:r>
          </w:p>
          <w:p w:rsidR="00550BC9" w:rsidRPr="00C67D86" w:rsidRDefault="00E129B5" w:rsidP="00E129B5">
            <w:pPr>
              <w:pStyle w:val="BulletedList"/>
              <w:rPr>
                <w:rFonts w:cs="Calibri"/>
              </w:rPr>
            </w:pPr>
            <w:r w:rsidRPr="00E129B5">
              <w:t>How do the details the Messenger reveals develop a central idea of the text</w:t>
            </w:r>
            <w:r w:rsidR="00550BC9">
              <w:t>?</w:t>
            </w:r>
          </w:p>
        </w:tc>
      </w:tr>
      <w:tr w:rsidR="00550BC9" w:rsidRPr="002E4C92">
        <w:tc>
          <w:tcPr>
            <w:tcW w:w="9478" w:type="dxa"/>
            <w:shd w:val="clear" w:color="auto" w:fill="76923C"/>
          </w:tcPr>
          <w:p w:rsidR="00550BC9" w:rsidRPr="00C275EC" w:rsidRDefault="00550BC9" w:rsidP="00E852B8">
            <w:pPr>
              <w:pStyle w:val="TableHeaders"/>
            </w:pPr>
            <w:r w:rsidRPr="00C275EC">
              <w:t>High Performance Response(s)</w:t>
            </w:r>
          </w:p>
        </w:tc>
      </w:tr>
      <w:tr w:rsidR="00550BC9">
        <w:tc>
          <w:tcPr>
            <w:tcW w:w="9478" w:type="dxa"/>
          </w:tcPr>
          <w:p w:rsidR="00550BC9" w:rsidRPr="004C2414" w:rsidRDefault="00550BC9" w:rsidP="00AB3832">
            <w:pPr>
              <w:outlineLvl w:val="0"/>
              <w:rPr>
                <w:color w:val="000000"/>
                <w:u w:color="000000"/>
              </w:rPr>
            </w:pPr>
            <w:r w:rsidRPr="004C2414">
              <w:rPr>
                <w:color w:val="000000"/>
                <w:u w:color="000000"/>
              </w:rPr>
              <w:t>A High Performance Response may include the following:</w:t>
            </w:r>
          </w:p>
          <w:p w:rsidR="00550BC9" w:rsidRDefault="00550BC9" w:rsidP="00E114B7">
            <w:pPr>
              <w:pStyle w:val="BulletedList"/>
            </w:pPr>
            <w:r>
              <w:rPr>
                <w:u w:color="000000"/>
              </w:rPr>
              <w:t xml:space="preserve">The </w:t>
            </w:r>
            <w:r w:rsidR="00E114B7">
              <w:rPr>
                <w:u w:color="000000"/>
              </w:rPr>
              <w:t xml:space="preserve">Messenger </w:t>
            </w:r>
            <w:r>
              <w:rPr>
                <w:u w:color="000000"/>
              </w:rPr>
              <w:t xml:space="preserve">brings two messages: that the man who Oedipus thought was his father is dead, and the revelation </w:t>
            </w:r>
            <w:r w:rsidRPr="004C2414">
              <w:rPr>
                <w:u w:color="000000"/>
              </w:rPr>
              <w:t>that Polybus was not Oedipus’s true father</w:t>
            </w:r>
            <w:r w:rsidR="003A39ED">
              <w:rPr>
                <w:u w:color="000000"/>
              </w:rPr>
              <w:t>:</w:t>
            </w:r>
            <w:r w:rsidRPr="004C2414">
              <w:rPr>
                <w:u w:color="000000"/>
              </w:rPr>
              <w:t xml:space="preserve"> “you and Polybus were not related” </w:t>
            </w:r>
            <w:r w:rsidR="003A39ED">
              <w:rPr>
                <w:u w:color="000000"/>
              </w:rPr>
              <w:t>(</w:t>
            </w:r>
            <w:r w:rsidR="00432438">
              <w:rPr>
                <w:u w:color="000000"/>
              </w:rPr>
              <w:t>line 1208</w:t>
            </w:r>
            <w:r w:rsidRPr="004C2414">
              <w:rPr>
                <w:u w:color="000000"/>
              </w:rPr>
              <w:t>)</w:t>
            </w:r>
            <w:r>
              <w:rPr>
                <w:u w:color="000000"/>
              </w:rPr>
              <w:t>. This develops the central idea of fate and prophecy because</w:t>
            </w:r>
            <w:r w:rsidRPr="004C2414">
              <w:rPr>
                <w:u w:color="000000"/>
              </w:rPr>
              <w:t xml:space="preserve"> it is now once again possible that Oedipus will fulfill the prophecy.</w:t>
            </w:r>
            <w:r>
              <w:rPr>
                <w:u w:color="000000"/>
              </w:rPr>
              <w:t xml:space="preserve"> </w:t>
            </w:r>
            <w:r w:rsidRPr="004C2414">
              <w:rPr>
                <w:u w:color="000000"/>
              </w:rPr>
              <w:t>Students should point to the fact that Oedipus claimed that prophetic oracles were “worthless” because the prophecy that he would kill his father had been proven fa</w:t>
            </w:r>
            <w:r>
              <w:rPr>
                <w:u w:color="000000"/>
              </w:rPr>
              <w:t>lse by Polybus’s death, but that this is no longer true because they were not related.</w:t>
            </w:r>
            <w:r w:rsidRPr="004C2414">
              <w:rPr>
                <w:u w:color="000000"/>
              </w:rPr>
              <w:t xml:space="preserve"> Students might suggest that</w:t>
            </w:r>
            <w:r>
              <w:rPr>
                <w:u w:color="000000"/>
              </w:rPr>
              <w:t xml:space="preserve"> because of the </w:t>
            </w:r>
            <w:r w:rsidR="00E114B7">
              <w:rPr>
                <w:u w:color="000000"/>
              </w:rPr>
              <w:t xml:space="preserve">Messenger’s </w:t>
            </w:r>
            <w:r>
              <w:rPr>
                <w:u w:color="000000"/>
              </w:rPr>
              <w:t>news</w:t>
            </w:r>
            <w:r w:rsidRPr="004C2414">
              <w:rPr>
                <w:u w:color="000000"/>
              </w:rPr>
              <w:t xml:space="preserve"> Oedipus’s opinion of prophecy</w:t>
            </w:r>
            <w:r>
              <w:rPr>
                <w:u w:color="000000"/>
              </w:rPr>
              <w:t xml:space="preserve"> and fate</w:t>
            </w:r>
            <w:r w:rsidRPr="004C2414">
              <w:rPr>
                <w:u w:color="000000"/>
              </w:rPr>
              <w:t xml:space="preserve"> may shift once again to one of fear, rather than dismissal, now that there is still a chance he could commit the terrible crimes that the prophecy relates.</w:t>
            </w:r>
          </w:p>
        </w:tc>
      </w:tr>
    </w:tbl>
    <w:p w:rsidR="00550BC9" w:rsidRDefault="00550BC9" w:rsidP="0019568C">
      <w:pPr>
        <w:pStyle w:val="Heading1"/>
      </w:pPr>
      <w:r w:rsidRPr="004C2414">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550BC9" w:rsidRPr="00C02EC2">
        <w:tc>
          <w:tcPr>
            <w:tcW w:w="9450" w:type="dxa"/>
            <w:shd w:val="clear" w:color="auto" w:fill="76923C"/>
          </w:tcPr>
          <w:p w:rsidR="00550BC9" w:rsidRPr="00C275EC" w:rsidRDefault="00550BC9" w:rsidP="00E852B8">
            <w:pPr>
              <w:pStyle w:val="TableHeaders"/>
            </w:pPr>
            <w:r w:rsidRPr="00C275EC">
              <w:t>Vocabulary to provide directly (will not include extended instruction)</w:t>
            </w:r>
          </w:p>
        </w:tc>
      </w:tr>
      <w:tr w:rsidR="00550BC9">
        <w:tc>
          <w:tcPr>
            <w:tcW w:w="9450" w:type="dxa"/>
          </w:tcPr>
          <w:p w:rsidR="00550BC9" w:rsidRPr="004C2414" w:rsidRDefault="00550BC9" w:rsidP="00AB3832">
            <w:pPr>
              <w:pStyle w:val="BulletedList"/>
              <w:rPr>
                <w:u w:color="000000"/>
              </w:rPr>
            </w:pPr>
            <w:r w:rsidRPr="004C2414">
              <w:rPr>
                <w:u w:color="000000"/>
              </w:rPr>
              <w:t>reverence (n.) – a feeling or attitude of deep respect tinged with awe</w:t>
            </w:r>
          </w:p>
          <w:p w:rsidR="00550BC9" w:rsidRPr="004C2414" w:rsidRDefault="00550BC9" w:rsidP="00AB3832">
            <w:pPr>
              <w:pStyle w:val="BulletedList"/>
              <w:rPr>
                <w:u w:color="000000"/>
              </w:rPr>
            </w:pPr>
            <w:r w:rsidRPr="004C2414">
              <w:rPr>
                <w:u w:color="000000"/>
              </w:rPr>
              <w:t>shrine (n.) – a holy building or shelter</w:t>
            </w:r>
          </w:p>
          <w:p w:rsidR="00550BC9" w:rsidRPr="004C2414" w:rsidRDefault="00550BC9" w:rsidP="00AB3832">
            <w:pPr>
              <w:pStyle w:val="BulletedList"/>
              <w:rPr>
                <w:u w:color="000000"/>
              </w:rPr>
            </w:pPr>
            <w:r w:rsidRPr="004C2414">
              <w:rPr>
                <w:u w:color="000000"/>
              </w:rPr>
              <w:t>bears (v.) – holds up or supports</w:t>
            </w:r>
          </w:p>
          <w:p w:rsidR="00550BC9" w:rsidRPr="004C2414" w:rsidRDefault="00550BC9" w:rsidP="00AB3832">
            <w:pPr>
              <w:pStyle w:val="BulletedList"/>
              <w:rPr>
                <w:u w:color="000000"/>
              </w:rPr>
            </w:pPr>
            <w:r w:rsidRPr="004C2414">
              <w:rPr>
                <w:u w:color="000000"/>
              </w:rPr>
              <w:t>shed (v.) – caused blood to flow</w:t>
            </w:r>
          </w:p>
          <w:p w:rsidR="00550BC9" w:rsidRPr="004C2414" w:rsidRDefault="00550BC9" w:rsidP="00AB3832">
            <w:pPr>
              <w:pStyle w:val="BulletedList"/>
              <w:rPr>
                <w:u w:color="000000"/>
              </w:rPr>
            </w:pPr>
            <w:r w:rsidRPr="004C2414">
              <w:rPr>
                <w:u w:color="000000"/>
              </w:rPr>
              <w:lastRenderedPageBreak/>
              <w:t>fugitive (n.) – a runaway</w:t>
            </w:r>
          </w:p>
          <w:p w:rsidR="00550BC9" w:rsidRPr="004C2414" w:rsidRDefault="00550BC9" w:rsidP="00AB3832">
            <w:pPr>
              <w:pStyle w:val="BulletedList"/>
              <w:rPr>
                <w:u w:color="000000"/>
              </w:rPr>
            </w:pPr>
            <w:r w:rsidRPr="004C2414">
              <w:rPr>
                <w:u w:color="000000"/>
              </w:rPr>
              <w:t>corrupted (adj.) – tainted; infected</w:t>
            </w:r>
          </w:p>
          <w:p w:rsidR="00550BC9" w:rsidRPr="00B231AA" w:rsidRDefault="00550BC9" w:rsidP="00AB3832">
            <w:pPr>
              <w:pStyle w:val="BulletedList"/>
            </w:pPr>
            <w:r w:rsidRPr="004C2414">
              <w:rPr>
                <w:u w:color="000000"/>
              </w:rPr>
              <w:t>groundless (adj.) – without rational basis</w:t>
            </w:r>
          </w:p>
        </w:tc>
      </w:tr>
      <w:tr w:rsidR="00550BC9" w:rsidRPr="00F308FF">
        <w:tc>
          <w:tcPr>
            <w:tcW w:w="9450" w:type="dxa"/>
            <w:shd w:val="clear" w:color="auto" w:fill="76923C"/>
          </w:tcPr>
          <w:p w:rsidR="00550BC9" w:rsidRPr="00C275EC" w:rsidRDefault="00550BC9" w:rsidP="005214BD">
            <w:pPr>
              <w:pStyle w:val="TableHeaders"/>
            </w:pPr>
            <w:r w:rsidRPr="00C275EC">
              <w:lastRenderedPageBreak/>
              <w:t>Vocabulary to teach (may include direct word work and/or questions)</w:t>
            </w:r>
          </w:p>
        </w:tc>
      </w:tr>
      <w:tr w:rsidR="00550BC9">
        <w:tc>
          <w:tcPr>
            <w:tcW w:w="9450" w:type="dxa"/>
          </w:tcPr>
          <w:p w:rsidR="00550BC9" w:rsidRPr="004C2414" w:rsidRDefault="00550BC9" w:rsidP="00AB3832">
            <w:pPr>
              <w:pStyle w:val="BulletedList"/>
              <w:rPr>
                <w:u w:color="000000"/>
              </w:rPr>
            </w:pPr>
            <w:r w:rsidRPr="004C2414">
              <w:rPr>
                <w:u w:color="000000"/>
              </w:rPr>
              <w:t>foretold (v.) – told before hand; predicted</w:t>
            </w:r>
          </w:p>
          <w:p w:rsidR="00550BC9" w:rsidRPr="004C2414" w:rsidRDefault="00550BC9" w:rsidP="00AB3832">
            <w:pPr>
              <w:pStyle w:val="BulletedList"/>
              <w:rPr>
                <w:u w:color="000000"/>
              </w:rPr>
            </w:pPr>
            <w:r w:rsidRPr="004C2414">
              <w:rPr>
                <w:u w:color="000000"/>
              </w:rPr>
              <w:t>haphazardly (adv.) – at random</w:t>
            </w:r>
          </w:p>
          <w:p w:rsidR="00550BC9" w:rsidRPr="004C2414" w:rsidRDefault="00550BC9" w:rsidP="00AB3832">
            <w:pPr>
              <w:pStyle w:val="BulletedList"/>
              <w:rPr>
                <w:u w:color="000000"/>
              </w:rPr>
            </w:pPr>
            <w:r w:rsidRPr="004C2414">
              <w:rPr>
                <w:u w:color="000000"/>
              </w:rPr>
              <w:t>solemn (adj.) – something sad or very serious</w:t>
            </w:r>
          </w:p>
          <w:p w:rsidR="00550BC9" w:rsidRPr="00B231AA" w:rsidRDefault="00550BC9" w:rsidP="00AB3832">
            <w:pPr>
              <w:pStyle w:val="BulletedList"/>
            </w:pPr>
            <w:r w:rsidRPr="004C2414">
              <w:rPr>
                <w:u w:color="000000"/>
              </w:rPr>
              <w:t>proclamations (n.) – official announcements made by a person in power</w:t>
            </w:r>
          </w:p>
        </w:tc>
      </w:tr>
    </w:tbl>
    <w:p w:rsidR="00550BC9" w:rsidRDefault="00550BC9" w:rsidP="0019568C">
      <w:pPr>
        <w:pStyle w:val="Heading1"/>
      </w:pPr>
      <w:r w:rsidRPr="004C2414">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30"/>
        <w:gridCol w:w="1638"/>
      </w:tblGrid>
      <w:tr w:rsidR="00550BC9" w:rsidRPr="00C02EC2" w:rsidTr="00F30056">
        <w:tc>
          <w:tcPr>
            <w:tcW w:w="7830" w:type="dxa"/>
            <w:tcBorders>
              <w:bottom w:val="single" w:sz="4" w:space="0" w:color="auto"/>
            </w:tcBorders>
            <w:shd w:val="clear" w:color="auto" w:fill="76923C"/>
          </w:tcPr>
          <w:p w:rsidR="00550BC9" w:rsidRPr="00C275EC" w:rsidRDefault="00550BC9" w:rsidP="00E852B8">
            <w:pPr>
              <w:pStyle w:val="TableHeaders"/>
            </w:pPr>
            <w:r w:rsidRPr="00C275EC">
              <w:t>Student-Facing Agenda</w:t>
            </w:r>
          </w:p>
        </w:tc>
        <w:tc>
          <w:tcPr>
            <w:tcW w:w="1638" w:type="dxa"/>
            <w:tcBorders>
              <w:bottom w:val="single" w:sz="4" w:space="0" w:color="auto"/>
            </w:tcBorders>
            <w:shd w:val="clear" w:color="auto" w:fill="76923C"/>
          </w:tcPr>
          <w:p w:rsidR="00550BC9" w:rsidRPr="00C275EC" w:rsidRDefault="00550BC9" w:rsidP="00E852B8">
            <w:pPr>
              <w:pStyle w:val="TableHeaders"/>
            </w:pPr>
            <w:r w:rsidRPr="00C275EC">
              <w:t>% of Lesson</w:t>
            </w:r>
          </w:p>
        </w:tc>
      </w:tr>
      <w:tr w:rsidR="00550BC9" w:rsidTr="00F30056">
        <w:tc>
          <w:tcPr>
            <w:tcW w:w="7830" w:type="dxa"/>
            <w:tcBorders>
              <w:bottom w:val="nil"/>
            </w:tcBorders>
          </w:tcPr>
          <w:p w:rsidR="00550BC9" w:rsidRPr="00C02EC2" w:rsidRDefault="00550BC9" w:rsidP="00E852B8">
            <w:pPr>
              <w:rPr>
                <w:b/>
              </w:rPr>
            </w:pPr>
            <w:r w:rsidRPr="00C02EC2">
              <w:rPr>
                <w:b/>
              </w:rPr>
              <w:t>Standards &amp; Text:</w:t>
            </w:r>
          </w:p>
          <w:p w:rsidR="00550BC9" w:rsidRPr="004C2414" w:rsidRDefault="00550BC9" w:rsidP="00AB3832">
            <w:pPr>
              <w:pStyle w:val="BulletedList"/>
              <w:rPr>
                <w:u w:color="000000"/>
              </w:rPr>
            </w:pPr>
            <w:r w:rsidRPr="004C2414">
              <w:rPr>
                <w:u w:color="000000"/>
              </w:rPr>
              <w:t>Standards: RL.9-10.2, RL.9-10.5</w:t>
            </w:r>
            <w:r>
              <w:rPr>
                <w:u w:color="000000"/>
              </w:rPr>
              <w:t>, W.9-10.9.a</w:t>
            </w:r>
            <w:r w:rsidR="006F054C">
              <w:rPr>
                <w:u w:color="000000"/>
              </w:rPr>
              <w:t>, L.9-10.4.a, b</w:t>
            </w:r>
          </w:p>
          <w:p w:rsidR="00550BC9" w:rsidRPr="00F30056" w:rsidRDefault="00550BC9" w:rsidP="00F30056">
            <w:pPr>
              <w:pStyle w:val="BulletedList"/>
              <w:rPr>
                <w:b/>
              </w:rPr>
            </w:pPr>
            <w:r w:rsidRPr="004C2414">
              <w:rPr>
                <w:u w:color="000000"/>
              </w:rPr>
              <w:t xml:space="preserve">Text: </w:t>
            </w:r>
            <w:r w:rsidR="00F15E76">
              <w:rPr>
                <w:i/>
                <w:u w:color="000000"/>
              </w:rPr>
              <w:t>Oedipus the King</w:t>
            </w:r>
            <w:r w:rsidR="00F15E76">
              <w:rPr>
                <w:u w:color="000000"/>
              </w:rPr>
              <w:t xml:space="preserve">, </w:t>
            </w:r>
            <w:r w:rsidR="00B81846">
              <w:rPr>
                <w:u w:color="000000"/>
              </w:rPr>
              <w:t>l</w:t>
            </w:r>
            <w:r w:rsidR="00E114B7">
              <w:rPr>
                <w:u w:color="000000"/>
              </w:rPr>
              <w:t>ines 1126–1214</w:t>
            </w:r>
            <w:r w:rsidR="00E114B7" w:rsidRPr="004C2414">
              <w:rPr>
                <w:u w:color="000000"/>
              </w:rPr>
              <w:t xml:space="preserve"> </w:t>
            </w:r>
          </w:p>
          <w:p w:rsidR="00F30056" w:rsidRPr="00F30056" w:rsidRDefault="00F30056" w:rsidP="00F30056">
            <w:pPr>
              <w:pStyle w:val="BulletedList"/>
              <w:numPr>
                <w:ilvl w:val="0"/>
                <w:numId w:val="0"/>
              </w:numPr>
              <w:rPr>
                <w:b/>
              </w:rPr>
            </w:pPr>
          </w:p>
        </w:tc>
        <w:tc>
          <w:tcPr>
            <w:tcW w:w="1638" w:type="dxa"/>
            <w:tcBorders>
              <w:bottom w:val="nil"/>
            </w:tcBorders>
          </w:tcPr>
          <w:p w:rsidR="00550BC9" w:rsidRPr="00C02EC2" w:rsidRDefault="00550BC9" w:rsidP="00E852B8">
            <w:pPr>
              <w:ind w:left="342"/>
            </w:pPr>
          </w:p>
          <w:p w:rsidR="00550BC9" w:rsidRPr="00C02EC2" w:rsidRDefault="00550BC9" w:rsidP="00E852B8">
            <w:pPr>
              <w:ind w:left="342"/>
            </w:pPr>
          </w:p>
          <w:p w:rsidR="00550BC9" w:rsidRDefault="00550BC9" w:rsidP="00F30056">
            <w:pPr>
              <w:pStyle w:val="NumberedList"/>
              <w:numPr>
                <w:ilvl w:val="0"/>
                <w:numId w:val="0"/>
              </w:numPr>
            </w:pPr>
          </w:p>
        </w:tc>
      </w:tr>
      <w:tr w:rsidR="00F30056" w:rsidTr="00F30056">
        <w:tc>
          <w:tcPr>
            <w:tcW w:w="7830" w:type="dxa"/>
            <w:tcBorders>
              <w:top w:val="nil"/>
            </w:tcBorders>
          </w:tcPr>
          <w:p w:rsidR="00F30056" w:rsidRPr="00C02EC2" w:rsidRDefault="00F30056" w:rsidP="00F30056">
            <w:pPr>
              <w:rPr>
                <w:b/>
              </w:rPr>
            </w:pPr>
            <w:r w:rsidRPr="00C02EC2">
              <w:rPr>
                <w:b/>
              </w:rPr>
              <w:t>Learning Sequence:</w:t>
            </w:r>
          </w:p>
          <w:p w:rsidR="00F30056" w:rsidRPr="004C2414" w:rsidRDefault="00F30056" w:rsidP="00F30056">
            <w:pPr>
              <w:pStyle w:val="NumberedList"/>
              <w:rPr>
                <w:u w:color="000000"/>
              </w:rPr>
            </w:pPr>
            <w:r w:rsidRPr="004C2414">
              <w:rPr>
                <w:u w:color="000000"/>
              </w:rPr>
              <w:t xml:space="preserve">Introduction </w:t>
            </w:r>
            <w:r>
              <w:rPr>
                <w:u w:color="000000"/>
              </w:rPr>
              <w:t xml:space="preserve">to </w:t>
            </w:r>
            <w:r w:rsidRPr="004C2414">
              <w:rPr>
                <w:u w:color="000000"/>
              </w:rPr>
              <w:t>Lesson Agenda</w:t>
            </w:r>
          </w:p>
          <w:p w:rsidR="00F30056" w:rsidRPr="004C2414" w:rsidRDefault="00F30056" w:rsidP="00F30056">
            <w:pPr>
              <w:pStyle w:val="NumberedList"/>
              <w:rPr>
                <w:u w:color="000000"/>
              </w:rPr>
            </w:pPr>
            <w:r w:rsidRPr="004C2414">
              <w:rPr>
                <w:u w:color="000000"/>
              </w:rPr>
              <w:t xml:space="preserve">Homework Accountability </w:t>
            </w:r>
          </w:p>
          <w:p w:rsidR="00F30056" w:rsidRPr="004C2414" w:rsidRDefault="00F30056" w:rsidP="00F30056">
            <w:pPr>
              <w:pStyle w:val="NumberedList"/>
              <w:rPr>
                <w:u w:color="000000"/>
              </w:rPr>
            </w:pPr>
            <w:r w:rsidRPr="004C2414">
              <w:rPr>
                <w:u w:color="000000"/>
              </w:rPr>
              <w:t>Masterful Reading</w:t>
            </w:r>
          </w:p>
          <w:p w:rsidR="00F30056" w:rsidRPr="004C2414" w:rsidRDefault="00F30056" w:rsidP="00F30056">
            <w:pPr>
              <w:pStyle w:val="NumberedList"/>
              <w:rPr>
                <w:u w:color="000000"/>
              </w:rPr>
            </w:pPr>
            <w:r>
              <w:rPr>
                <w:u w:color="000000"/>
              </w:rPr>
              <w:t>Lines 1126–1214 Reading and Discussion</w:t>
            </w:r>
          </w:p>
          <w:p w:rsidR="00F30056" w:rsidRDefault="00F30056" w:rsidP="00F30056">
            <w:pPr>
              <w:pStyle w:val="NumberedList"/>
              <w:rPr>
                <w:u w:color="000000"/>
              </w:rPr>
            </w:pPr>
            <w:r w:rsidRPr="004C2414">
              <w:rPr>
                <w:u w:color="000000"/>
              </w:rPr>
              <w:t>Quick Write</w:t>
            </w:r>
          </w:p>
          <w:p w:rsidR="00F30056" w:rsidRPr="00F30056" w:rsidRDefault="00F30056" w:rsidP="00F30056">
            <w:pPr>
              <w:pStyle w:val="NumberedList"/>
              <w:rPr>
                <w:u w:color="000000"/>
              </w:rPr>
            </w:pPr>
            <w:r w:rsidRPr="00F30056">
              <w:rPr>
                <w:u w:color="000000"/>
              </w:rPr>
              <w:t>Closing</w:t>
            </w:r>
          </w:p>
        </w:tc>
        <w:tc>
          <w:tcPr>
            <w:tcW w:w="1638" w:type="dxa"/>
            <w:tcBorders>
              <w:top w:val="nil"/>
            </w:tcBorders>
          </w:tcPr>
          <w:p w:rsidR="00F30056" w:rsidRPr="00F30056" w:rsidRDefault="00F30056" w:rsidP="00F30056">
            <w:pPr>
              <w:rPr>
                <w:b/>
              </w:rPr>
            </w:pPr>
          </w:p>
          <w:p w:rsidR="00F30056" w:rsidRPr="00AB3832" w:rsidRDefault="00F30056" w:rsidP="00F30056">
            <w:pPr>
              <w:pStyle w:val="NumberedList"/>
              <w:numPr>
                <w:ilvl w:val="0"/>
                <w:numId w:val="17"/>
              </w:numPr>
              <w:rPr>
                <w:u w:color="000000"/>
              </w:rPr>
            </w:pPr>
            <w:r w:rsidRPr="00AB3832">
              <w:rPr>
                <w:u w:color="000000"/>
              </w:rPr>
              <w:t>5%</w:t>
            </w:r>
          </w:p>
          <w:p w:rsidR="00F30056" w:rsidRPr="004C2414" w:rsidDel="004C2414" w:rsidRDefault="00F30056" w:rsidP="00F30056">
            <w:pPr>
              <w:pStyle w:val="NumberedList"/>
              <w:rPr>
                <w:u w:color="000000"/>
              </w:rPr>
            </w:pPr>
            <w:r w:rsidRPr="004C2414">
              <w:rPr>
                <w:u w:color="000000"/>
              </w:rPr>
              <w:t>10%</w:t>
            </w:r>
          </w:p>
          <w:p w:rsidR="00F30056" w:rsidRPr="004C2414" w:rsidDel="004C2414" w:rsidRDefault="00F30056" w:rsidP="00F30056">
            <w:pPr>
              <w:pStyle w:val="NumberedList"/>
              <w:rPr>
                <w:u w:color="000000"/>
              </w:rPr>
            </w:pPr>
            <w:r w:rsidRPr="004C2414">
              <w:rPr>
                <w:u w:color="000000"/>
              </w:rPr>
              <w:t>5%</w:t>
            </w:r>
          </w:p>
          <w:p w:rsidR="00F30056" w:rsidRPr="004C2414" w:rsidDel="004C2414" w:rsidRDefault="00F30056" w:rsidP="00F30056">
            <w:pPr>
              <w:pStyle w:val="NumberedList"/>
              <w:rPr>
                <w:u w:color="000000"/>
              </w:rPr>
            </w:pPr>
            <w:r w:rsidRPr="004C2414">
              <w:rPr>
                <w:u w:color="000000"/>
              </w:rPr>
              <w:t>60%</w:t>
            </w:r>
          </w:p>
          <w:p w:rsidR="00F30056" w:rsidRDefault="00F30056" w:rsidP="00F30056">
            <w:pPr>
              <w:pStyle w:val="NumberedList"/>
              <w:rPr>
                <w:u w:color="000000"/>
              </w:rPr>
            </w:pPr>
            <w:r w:rsidRPr="004C2414">
              <w:rPr>
                <w:u w:color="000000"/>
              </w:rPr>
              <w:t>15%</w:t>
            </w:r>
          </w:p>
          <w:p w:rsidR="00F30056" w:rsidRPr="00F30056" w:rsidRDefault="00F30056" w:rsidP="00F30056">
            <w:pPr>
              <w:pStyle w:val="NumberedList"/>
              <w:rPr>
                <w:u w:color="000000"/>
              </w:rPr>
            </w:pPr>
            <w:r w:rsidRPr="00F30056">
              <w:rPr>
                <w:u w:color="000000"/>
              </w:rPr>
              <w:t>5%</w:t>
            </w:r>
          </w:p>
        </w:tc>
      </w:tr>
    </w:tbl>
    <w:p w:rsidR="00550BC9" w:rsidRPr="004C2414" w:rsidRDefault="00550BC9" w:rsidP="0019568C">
      <w:pPr>
        <w:pStyle w:val="Heading1"/>
      </w:pPr>
      <w:r w:rsidRPr="004C2414">
        <w:t>Materials</w:t>
      </w:r>
    </w:p>
    <w:p w:rsidR="00550BC9" w:rsidRPr="00F46574" w:rsidRDefault="00550BC9" w:rsidP="00F46574">
      <w:pPr>
        <w:pStyle w:val="BulletedList"/>
      </w:pPr>
      <w:r>
        <w:t xml:space="preserve">Student copies of </w:t>
      </w:r>
      <w:r w:rsidR="00CE52F1">
        <w:t xml:space="preserve">the </w:t>
      </w:r>
      <w:r>
        <w:t>Short Response</w:t>
      </w:r>
      <w:r w:rsidRPr="00F46574">
        <w:t xml:space="preserve"> </w:t>
      </w:r>
      <w:r>
        <w:t xml:space="preserve">Checklist and </w:t>
      </w:r>
      <w:r w:rsidRPr="00F46574">
        <w:t>Rubric (refer to 9.2.1 Lesson 1)</w:t>
      </w:r>
    </w:p>
    <w:p w:rsidR="00F30056" w:rsidRDefault="00F30056">
      <w:pPr>
        <w:spacing w:before="0" w:after="0" w:line="240" w:lineRule="auto"/>
        <w:rPr>
          <w:b/>
          <w:bCs/>
          <w:color w:val="365F91"/>
          <w:sz w:val="32"/>
          <w:szCs w:val="28"/>
        </w:rPr>
      </w:pPr>
      <w:r>
        <w:br w:type="page"/>
      </w:r>
    </w:p>
    <w:p w:rsidR="00550BC9" w:rsidRPr="004C2414" w:rsidRDefault="00550BC9" w:rsidP="0019568C">
      <w:pPr>
        <w:pStyle w:val="Heading1"/>
      </w:pPr>
      <w:r w:rsidRPr="004C2414">
        <w:lastRenderedPageBreak/>
        <w:t>Learning Sequence</w:t>
      </w:r>
    </w:p>
    <w:tbl>
      <w:tblPr>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2"/>
        <w:gridCol w:w="8636"/>
      </w:tblGrid>
      <w:tr w:rsidR="00550BC9" w:rsidRPr="00170EB8">
        <w:tc>
          <w:tcPr>
            <w:tcW w:w="9468" w:type="dxa"/>
            <w:gridSpan w:val="2"/>
            <w:shd w:val="clear" w:color="auto" w:fill="76923C"/>
          </w:tcPr>
          <w:p w:rsidR="00550BC9" w:rsidRPr="00C275EC" w:rsidRDefault="00550BC9" w:rsidP="00E852B8">
            <w:pPr>
              <w:pStyle w:val="TableHeaders"/>
            </w:pPr>
            <w:r w:rsidRPr="00C275EC">
              <w:t>How to Use the Learning Sequence</w:t>
            </w:r>
          </w:p>
        </w:tc>
      </w:tr>
      <w:tr w:rsidR="00550BC9" w:rsidRPr="00170EB8">
        <w:tc>
          <w:tcPr>
            <w:tcW w:w="832" w:type="dxa"/>
            <w:shd w:val="clear" w:color="auto" w:fill="76923C"/>
          </w:tcPr>
          <w:p w:rsidR="00550BC9" w:rsidRPr="00C275EC" w:rsidRDefault="00550BC9" w:rsidP="00C275EC">
            <w:pPr>
              <w:pStyle w:val="TableHeaders"/>
              <w:jc w:val="center"/>
              <w:rPr>
                <w:sz w:val="20"/>
              </w:rPr>
            </w:pPr>
            <w:r w:rsidRPr="00C275EC">
              <w:rPr>
                <w:sz w:val="20"/>
              </w:rPr>
              <w:t>Symbol</w:t>
            </w:r>
          </w:p>
        </w:tc>
        <w:tc>
          <w:tcPr>
            <w:tcW w:w="8636" w:type="dxa"/>
            <w:shd w:val="clear" w:color="auto" w:fill="76923C"/>
          </w:tcPr>
          <w:p w:rsidR="00550BC9" w:rsidRPr="00C275EC" w:rsidRDefault="00550BC9" w:rsidP="00E852B8">
            <w:pPr>
              <w:pStyle w:val="TableHeaders"/>
              <w:rPr>
                <w:sz w:val="20"/>
              </w:rPr>
            </w:pPr>
            <w:r w:rsidRPr="00C275EC">
              <w:rPr>
                <w:sz w:val="20"/>
              </w:rPr>
              <w:t>Type of Text &amp; Interpretation of the Symbol</w:t>
            </w:r>
          </w:p>
        </w:tc>
      </w:tr>
      <w:tr w:rsidR="00550BC9" w:rsidRPr="00170EB8">
        <w:tc>
          <w:tcPr>
            <w:tcW w:w="832" w:type="dxa"/>
          </w:tcPr>
          <w:p w:rsidR="00550BC9" w:rsidRPr="00C275EC" w:rsidRDefault="00550BC9" w:rsidP="00C275EC">
            <w:pPr>
              <w:spacing w:before="20" w:after="20" w:line="240" w:lineRule="auto"/>
              <w:jc w:val="center"/>
              <w:rPr>
                <w:b/>
                <w:color w:val="4F81BD"/>
                <w:sz w:val="20"/>
              </w:rPr>
            </w:pPr>
            <w:r w:rsidRPr="00C275EC">
              <w:rPr>
                <w:b/>
                <w:color w:val="4F81BD"/>
                <w:sz w:val="20"/>
              </w:rPr>
              <w:t>10%</w:t>
            </w:r>
          </w:p>
        </w:tc>
        <w:tc>
          <w:tcPr>
            <w:tcW w:w="8636" w:type="dxa"/>
          </w:tcPr>
          <w:p w:rsidR="00550BC9" w:rsidRPr="00C275EC" w:rsidRDefault="00550BC9" w:rsidP="00C275EC">
            <w:pPr>
              <w:spacing w:before="20" w:after="20" w:line="240" w:lineRule="auto"/>
              <w:rPr>
                <w:b/>
                <w:color w:val="4F81BD"/>
                <w:sz w:val="20"/>
              </w:rPr>
            </w:pPr>
            <w:r w:rsidRPr="00C275EC">
              <w:rPr>
                <w:b/>
                <w:color w:val="4F81BD"/>
                <w:sz w:val="20"/>
              </w:rPr>
              <w:t>Percentage indicates the percentage of lesson time each activity should take.</w:t>
            </w:r>
          </w:p>
        </w:tc>
      </w:tr>
      <w:tr w:rsidR="00550BC9" w:rsidRPr="00170EB8">
        <w:tc>
          <w:tcPr>
            <w:tcW w:w="832" w:type="dxa"/>
          </w:tcPr>
          <w:p w:rsidR="00550BC9" w:rsidRPr="00C275EC" w:rsidRDefault="00550BC9" w:rsidP="00C275EC">
            <w:pPr>
              <w:spacing w:before="20" w:after="20" w:line="240" w:lineRule="auto"/>
              <w:jc w:val="center"/>
              <w:rPr>
                <w:sz w:val="20"/>
              </w:rPr>
            </w:pPr>
          </w:p>
        </w:tc>
        <w:tc>
          <w:tcPr>
            <w:tcW w:w="8636" w:type="dxa"/>
          </w:tcPr>
          <w:p w:rsidR="00550BC9" w:rsidRPr="00C275EC" w:rsidRDefault="00550BC9" w:rsidP="00C275EC">
            <w:pPr>
              <w:spacing w:before="20" w:after="20" w:line="240" w:lineRule="auto"/>
              <w:rPr>
                <w:sz w:val="20"/>
              </w:rPr>
            </w:pPr>
            <w:r w:rsidRPr="00C275EC">
              <w:rPr>
                <w:sz w:val="20"/>
              </w:rPr>
              <w:t>Plain text (no symbol) indicates teacher action.</w:t>
            </w:r>
          </w:p>
        </w:tc>
      </w:tr>
      <w:tr w:rsidR="00550BC9" w:rsidRPr="00170EB8">
        <w:tc>
          <w:tcPr>
            <w:tcW w:w="832" w:type="dxa"/>
          </w:tcPr>
          <w:p w:rsidR="00550BC9" w:rsidRPr="00C275EC" w:rsidRDefault="00550BC9" w:rsidP="00C275EC">
            <w:pPr>
              <w:spacing w:before="20" w:after="20" w:line="240" w:lineRule="auto"/>
              <w:jc w:val="center"/>
              <w:rPr>
                <w:b/>
                <w:color w:val="000000"/>
                <w:sz w:val="20"/>
              </w:rPr>
            </w:pPr>
          </w:p>
        </w:tc>
        <w:tc>
          <w:tcPr>
            <w:tcW w:w="8636" w:type="dxa"/>
          </w:tcPr>
          <w:p w:rsidR="00550BC9" w:rsidRPr="00C275EC" w:rsidRDefault="005214BD" w:rsidP="00C275EC">
            <w:pPr>
              <w:spacing w:before="20" w:after="20" w:line="240" w:lineRule="auto"/>
              <w:rPr>
                <w:color w:val="4F81BD"/>
                <w:sz w:val="20"/>
              </w:rPr>
            </w:pPr>
            <w:r w:rsidRPr="00D1145A">
              <w:rPr>
                <w:rFonts w:asciiTheme="minorHAnsi" w:hAnsiTheme="minorHAnsi"/>
                <w:b/>
                <w:sz w:val="20"/>
              </w:rPr>
              <w:t>Bold text (no symbol) indicates questions</w:t>
            </w:r>
            <w:r>
              <w:rPr>
                <w:rFonts w:asciiTheme="minorHAnsi" w:hAnsiTheme="minorHAnsi"/>
                <w:b/>
                <w:sz w:val="20"/>
              </w:rPr>
              <w:t xml:space="preserve"> for the teacher to ask students</w:t>
            </w:r>
            <w:r w:rsidRPr="00D1145A">
              <w:rPr>
                <w:rFonts w:asciiTheme="minorHAnsi" w:hAnsiTheme="minorHAnsi"/>
                <w:b/>
                <w:sz w:val="20"/>
              </w:rPr>
              <w:t>.</w:t>
            </w:r>
          </w:p>
        </w:tc>
      </w:tr>
      <w:tr w:rsidR="00550BC9" w:rsidRPr="00170EB8">
        <w:tc>
          <w:tcPr>
            <w:tcW w:w="832" w:type="dxa"/>
          </w:tcPr>
          <w:p w:rsidR="00550BC9" w:rsidRPr="00C275EC" w:rsidRDefault="00550BC9" w:rsidP="00C275EC">
            <w:pPr>
              <w:spacing w:before="20" w:after="20" w:line="240" w:lineRule="auto"/>
              <w:jc w:val="center"/>
              <w:rPr>
                <w:b/>
                <w:color w:val="000000"/>
                <w:sz w:val="20"/>
              </w:rPr>
            </w:pPr>
          </w:p>
        </w:tc>
        <w:tc>
          <w:tcPr>
            <w:tcW w:w="8636" w:type="dxa"/>
          </w:tcPr>
          <w:p w:rsidR="00550BC9" w:rsidRPr="00C275EC" w:rsidRDefault="00550BC9" w:rsidP="00C275EC">
            <w:pPr>
              <w:spacing w:before="20" w:after="20" w:line="240" w:lineRule="auto"/>
              <w:rPr>
                <w:i/>
                <w:sz w:val="20"/>
              </w:rPr>
            </w:pPr>
            <w:r w:rsidRPr="00C275EC">
              <w:rPr>
                <w:i/>
                <w:sz w:val="20"/>
              </w:rPr>
              <w:t>Italicized text (no symbol) indicates a vocabulary word.</w:t>
            </w:r>
          </w:p>
        </w:tc>
      </w:tr>
      <w:tr w:rsidR="00550BC9" w:rsidRPr="00170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550BC9" w:rsidRPr="00C275EC" w:rsidRDefault="00550BC9" w:rsidP="00C275EC">
            <w:pPr>
              <w:spacing w:before="40" w:after="0" w:line="240" w:lineRule="auto"/>
              <w:jc w:val="center"/>
              <w:rPr>
                <w:sz w:val="20"/>
              </w:rPr>
            </w:pPr>
            <w:r w:rsidRPr="00C275EC">
              <w:sym w:font="Webdings" w:char="F034"/>
            </w:r>
          </w:p>
        </w:tc>
        <w:tc>
          <w:tcPr>
            <w:tcW w:w="8636" w:type="dxa"/>
          </w:tcPr>
          <w:p w:rsidR="00550BC9" w:rsidRPr="00C275EC" w:rsidRDefault="00550BC9" w:rsidP="00C275EC">
            <w:pPr>
              <w:spacing w:before="20" w:after="20" w:line="240" w:lineRule="auto"/>
              <w:rPr>
                <w:sz w:val="20"/>
              </w:rPr>
            </w:pPr>
            <w:r w:rsidRPr="00C275EC">
              <w:rPr>
                <w:sz w:val="20"/>
              </w:rPr>
              <w:t>Indicates student action(s).</w:t>
            </w:r>
          </w:p>
        </w:tc>
      </w:tr>
      <w:tr w:rsidR="00550BC9" w:rsidRPr="00170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550BC9" w:rsidRPr="00C275EC" w:rsidRDefault="00550BC9" w:rsidP="00C275EC">
            <w:pPr>
              <w:spacing w:before="80" w:after="0" w:line="240" w:lineRule="auto"/>
              <w:jc w:val="center"/>
              <w:rPr>
                <w:sz w:val="20"/>
              </w:rPr>
            </w:pPr>
            <w:r w:rsidRPr="00C275EC">
              <w:rPr>
                <w:sz w:val="20"/>
                <w:szCs w:val="20"/>
              </w:rPr>
              <w:sym w:font="Webdings" w:char="F028"/>
            </w:r>
          </w:p>
        </w:tc>
        <w:tc>
          <w:tcPr>
            <w:tcW w:w="8636" w:type="dxa"/>
          </w:tcPr>
          <w:p w:rsidR="00550BC9" w:rsidRPr="00C275EC" w:rsidRDefault="00550BC9" w:rsidP="00C275EC">
            <w:pPr>
              <w:spacing w:before="20" w:after="20" w:line="240" w:lineRule="auto"/>
              <w:rPr>
                <w:sz w:val="20"/>
              </w:rPr>
            </w:pPr>
            <w:r w:rsidRPr="00C275EC">
              <w:rPr>
                <w:sz w:val="20"/>
              </w:rPr>
              <w:t>Indicates possible student response(s) to teacher questions.</w:t>
            </w:r>
          </w:p>
        </w:tc>
      </w:tr>
      <w:tr w:rsidR="00550BC9" w:rsidRPr="00170EB8">
        <w:tc>
          <w:tcPr>
            <w:tcW w:w="832" w:type="dxa"/>
          </w:tcPr>
          <w:p w:rsidR="00550BC9" w:rsidRPr="00C275EC" w:rsidRDefault="00550BC9" w:rsidP="00C275EC">
            <w:pPr>
              <w:spacing w:after="0" w:line="240" w:lineRule="auto"/>
              <w:jc w:val="center"/>
              <w:rPr>
                <w:color w:val="4F81BD"/>
                <w:sz w:val="20"/>
              </w:rPr>
            </w:pPr>
            <w:r w:rsidRPr="00C275EC">
              <w:rPr>
                <w:color w:val="4F81BD"/>
                <w:sz w:val="20"/>
                <w:szCs w:val="20"/>
              </w:rPr>
              <w:sym w:font="Webdings" w:char="F069"/>
            </w:r>
          </w:p>
        </w:tc>
        <w:tc>
          <w:tcPr>
            <w:tcW w:w="8636" w:type="dxa"/>
          </w:tcPr>
          <w:p w:rsidR="00550BC9" w:rsidRPr="00C275EC" w:rsidRDefault="00550BC9" w:rsidP="00C275EC">
            <w:pPr>
              <w:spacing w:before="20" w:after="20" w:line="240" w:lineRule="auto"/>
              <w:rPr>
                <w:color w:val="4F81BD"/>
                <w:sz w:val="20"/>
              </w:rPr>
            </w:pPr>
            <w:r w:rsidRPr="00C275EC">
              <w:rPr>
                <w:color w:val="4F81BD"/>
                <w:sz w:val="20"/>
              </w:rPr>
              <w:t>Indicates instructional notes for the teacher.</w:t>
            </w:r>
          </w:p>
        </w:tc>
      </w:tr>
    </w:tbl>
    <w:p w:rsidR="00550BC9" w:rsidRPr="004C2414" w:rsidRDefault="00550BC9" w:rsidP="00AB3832">
      <w:pPr>
        <w:pStyle w:val="LearningSequenceHeader"/>
        <w:rPr>
          <w:u w:color="4F81BD"/>
        </w:rPr>
      </w:pPr>
      <w:r w:rsidRPr="004C2414">
        <w:rPr>
          <w:u w:color="4F81BD"/>
        </w:rPr>
        <w:t>Activity 1: Introduction to Lesson Agenda</w:t>
      </w:r>
      <w:r w:rsidRPr="004C2414">
        <w:rPr>
          <w:u w:color="4F81BD"/>
        </w:rPr>
        <w:tab/>
        <w:t>5%</w:t>
      </w:r>
    </w:p>
    <w:p w:rsidR="00550BC9" w:rsidRPr="004C2414" w:rsidRDefault="00550BC9" w:rsidP="00AB3832">
      <w:pPr>
        <w:pStyle w:val="TA"/>
        <w:rPr>
          <w:u w:color="000000"/>
        </w:rPr>
      </w:pPr>
      <w:r w:rsidRPr="004C2414">
        <w:rPr>
          <w:u w:color="000000"/>
        </w:rPr>
        <w:t xml:space="preserve">Begin by introducing the agenda </w:t>
      </w:r>
      <w:r>
        <w:rPr>
          <w:u w:color="000000"/>
        </w:rPr>
        <w:t xml:space="preserve">and assessed standard </w:t>
      </w:r>
      <w:r w:rsidRPr="004C2414">
        <w:rPr>
          <w:u w:color="000000"/>
        </w:rPr>
        <w:t>for this lesson</w:t>
      </w:r>
      <w:r>
        <w:rPr>
          <w:u w:color="000000"/>
        </w:rPr>
        <w:t>: RL.9-10.2</w:t>
      </w:r>
      <w:r w:rsidR="00E114B7">
        <w:rPr>
          <w:u w:color="000000"/>
        </w:rPr>
        <w:t>.</w:t>
      </w:r>
      <w:r w:rsidRPr="004C2414">
        <w:rPr>
          <w:u w:color="000000"/>
        </w:rPr>
        <w:t xml:space="preserve"> In this lesson students collect evidence on how the steady revelation of key details in the text shapes their understanding of Oedipus’</w:t>
      </w:r>
      <w:r>
        <w:rPr>
          <w:u w:color="000000"/>
        </w:rPr>
        <w:t>s</w:t>
      </w:r>
      <w:r w:rsidRPr="004C2414">
        <w:rPr>
          <w:u w:color="000000"/>
        </w:rPr>
        <w:t xml:space="preserve"> guilt or innocence in the crime of Laius’</w:t>
      </w:r>
      <w:r>
        <w:rPr>
          <w:u w:color="000000"/>
        </w:rPr>
        <w:t>s</w:t>
      </w:r>
      <w:r w:rsidRPr="004C2414">
        <w:rPr>
          <w:u w:color="000000"/>
        </w:rPr>
        <w:t xml:space="preserve"> murder.  </w:t>
      </w:r>
    </w:p>
    <w:p w:rsidR="00550BC9" w:rsidRDefault="00550BC9" w:rsidP="00AB3832">
      <w:pPr>
        <w:pStyle w:val="SA"/>
        <w:rPr>
          <w:u w:color="000000"/>
        </w:rPr>
      </w:pPr>
      <w:r w:rsidRPr="004C2414">
        <w:rPr>
          <w:u w:color="000000"/>
        </w:rPr>
        <w:t>Students look at the agenda.</w:t>
      </w:r>
    </w:p>
    <w:p w:rsidR="006F054C" w:rsidRPr="006F054C" w:rsidRDefault="006F054C" w:rsidP="006F054C">
      <w:pPr>
        <w:pStyle w:val="IN"/>
      </w:pPr>
      <w:r>
        <w:rPr>
          <w:u w:color="000000"/>
        </w:rPr>
        <w:t>This lesson strongly emphasizes vocabulary. Consider reminding students of their work with L.9-10.4.a and b, and if necessary,</w:t>
      </w:r>
      <w:r w:rsidRPr="001055AA">
        <w:t xml:space="preserve"> reviewing the 9.2 Common Core Learning Standards Tool, so that students may re</w:t>
      </w:r>
      <w:r w:rsidR="00E114B7">
        <w:t>-</w:t>
      </w:r>
      <w:r w:rsidRPr="001055AA">
        <w:t>familiarize themselves with the expectations of these standards.</w:t>
      </w:r>
    </w:p>
    <w:p w:rsidR="00550BC9" w:rsidRPr="004C2414" w:rsidRDefault="00550BC9" w:rsidP="00AB3832">
      <w:pPr>
        <w:pStyle w:val="LearningSequenceHeader"/>
        <w:rPr>
          <w:u w:color="4F81BD"/>
        </w:rPr>
      </w:pPr>
      <w:r w:rsidRPr="004C2414">
        <w:rPr>
          <w:u w:color="4F81BD"/>
        </w:rPr>
        <w:t>Activity 2: Homework Accountability</w:t>
      </w:r>
      <w:r w:rsidRPr="004C2414">
        <w:rPr>
          <w:u w:color="4F81BD"/>
        </w:rPr>
        <w:tab/>
      </w:r>
      <w:r>
        <w:rPr>
          <w:u w:color="4F81BD"/>
        </w:rPr>
        <w:t>10</w:t>
      </w:r>
      <w:r w:rsidRPr="004C2414">
        <w:rPr>
          <w:u w:color="4F81BD"/>
        </w:rPr>
        <w:t>%</w:t>
      </w:r>
    </w:p>
    <w:p w:rsidR="00550BC9" w:rsidRPr="00AB3832" w:rsidRDefault="00550BC9" w:rsidP="00AB3832">
      <w:pPr>
        <w:pStyle w:val="TA"/>
      </w:pPr>
      <w:r w:rsidRPr="00AB3832">
        <w:rPr>
          <w:u w:color="0000BD"/>
        </w:rPr>
        <w:t>Instruct students to</w:t>
      </w:r>
      <w:r>
        <w:rPr>
          <w:u w:color="0000BD"/>
        </w:rPr>
        <w:t xml:space="preserve"> do a T</w:t>
      </w:r>
      <w:r w:rsidRPr="00AB3832">
        <w:rPr>
          <w:u w:color="0000BD"/>
        </w:rPr>
        <w:t>urn</w:t>
      </w:r>
      <w:r>
        <w:rPr>
          <w:u w:color="0000BD"/>
        </w:rPr>
        <w:t>-</w:t>
      </w:r>
      <w:r w:rsidRPr="00AB3832">
        <w:rPr>
          <w:u w:color="0000BD"/>
        </w:rPr>
        <w:t>and</w:t>
      </w:r>
      <w:r>
        <w:rPr>
          <w:u w:color="0000BD"/>
        </w:rPr>
        <w:t>-T</w:t>
      </w:r>
      <w:r w:rsidRPr="00AB3832">
        <w:rPr>
          <w:u w:color="0000BD"/>
        </w:rPr>
        <w:t xml:space="preserve">alk </w:t>
      </w:r>
      <w:r>
        <w:rPr>
          <w:u w:color="0000BD"/>
        </w:rPr>
        <w:t>in pairs</w:t>
      </w:r>
      <w:r w:rsidRPr="00AB3832">
        <w:rPr>
          <w:u w:color="0000BD"/>
        </w:rPr>
        <w:t xml:space="preserve"> about their response to L</w:t>
      </w:r>
      <w:r>
        <w:rPr>
          <w:u w:color="0000BD"/>
        </w:rPr>
        <w:t xml:space="preserve">esson </w:t>
      </w:r>
      <w:r w:rsidRPr="00AB3832">
        <w:rPr>
          <w:u w:color="0000BD"/>
        </w:rPr>
        <w:t>13</w:t>
      </w:r>
      <w:r>
        <w:rPr>
          <w:u w:color="0000BD"/>
        </w:rPr>
        <w:t>’s</w:t>
      </w:r>
      <w:r w:rsidRPr="00AB3832">
        <w:rPr>
          <w:u w:color="0000BD"/>
        </w:rPr>
        <w:t xml:space="preserve"> homework prompt: </w:t>
      </w:r>
      <w:r w:rsidRPr="00AB3832">
        <w:t>Choose a speech or event from the drama that is “ominous.” Explain your selection with supporting evidence from the text.</w:t>
      </w:r>
    </w:p>
    <w:p w:rsidR="00550BC9" w:rsidRPr="004C2414" w:rsidRDefault="00550BC9" w:rsidP="00AB3832">
      <w:pPr>
        <w:pStyle w:val="SA"/>
      </w:pPr>
      <w:r w:rsidRPr="004C2414">
        <w:t xml:space="preserve">Students </w:t>
      </w:r>
      <w:r>
        <w:t>do a T</w:t>
      </w:r>
      <w:r w:rsidRPr="004C2414">
        <w:t>urn</w:t>
      </w:r>
      <w:r>
        <w:t>-</w:t>
      </w:r>
      <w:r w:rsidRPr="004C2414">
        <w:t>and</w:t>
      </w:r>
      <w:r>
        <w:t>-T</w:t>
      </w:r>
      <w:r w:rsidRPr="004C2414">
        <w:t xml:space="preserve">alk </w:t>
      </w:r>
      <w:r>
        <w:t>in pairs</w:t>
      </w:r>
      <w:r w:rsidR="00CC60AF">
        <w:t>.</w:t>
      </w:r>
    </w:p>
    <w:p w:rsidR="00550BC9" w:rsidRPr="004C2414" w:rsidRDefault="00550BC9" w:rsidP="00AB3832">
      <w:pPr>
        <w:pStyle w:val="SR"/>
      </w:pPr>
      <w:r w:rsidRPr="004C2414">
        <w:t xml:space="preserve">Student responses may include: </w:t>
      </w:r>
    </w:p>
    <w:p w:rsidR="00550BC9" w:rsidRPr="004C2414" w:rsidRDefault="00550BC9" w:rsidP="00AB3832">
      <w:pPr>
        <w:pStyle w:val="SASRBullet"/>
      </w:pPr>
      <w:r>
        <w:t>T</w:t>
      </w:r>
      <w:r w:rsidRPr="004C2414">
        <w:t>he prophecy of Teiresias is ominous because it predicts terrible events that might happen.</w:t>
      </w:r>
    </w:p>
    <w:p w:rsidR="00550BC9" w:rsidRPr="004C2414" w:rsidRDefault="00550BC9" w:rsidP="00AB3832">
      <w:pPr>
        <w:pStyle w:val="SASRBullet"/>
      </w:pPr>
      <w:r w:rsidRPr="004C2414">
        <w:t xml:space="preserve">Jocasta's story is ominous because it makes Oedipus scared and makes him think something bad could be happening </w:t>
      </w:r>
      <w:r>
        <w:t>“</w:t>
      </w:r>
      <w:r w:rsidRPr="004C2414">
        <w:t>I may hav</w:t>
      </w:r>
      <w:r>
        <w:t xml:space="preserve">e just set myself </w:t>
      </w:r>
      <w:r w:rsidRPr="004C2414">
        <w:t>under a dread</w:t>
      </w:r>
      <w:r>
        <w:t>ful curse without my knowledge!”</w:t>
      </w:r>
    </w:p>
    <w:p w:rsidR="00550BC9" w:rsidRDefault="00550BC9" w:rsidP="001714F3">
      <w:pPr>
        <w:pStyle w:val="SASRBullet"/>
      </w:pPr>
      <w:r w:rsidRPr="004C2414">
        <w:lastRenderedPageBreak/>
        <w:t>Apollo</w:t>
      </w:r>
      <w:r>
        <w:t>’</w:t>
      </w:r>
      <w:r w:rsidRPr="004C2414">
        <w:t>s message that Creon delivers is ominous because it predicts the downfall of Thebes if Oedipus can't solve this crime.</w:t>
      </w:r>
    </w:p>
    <w:p w:rsidR="00550BC9" w:rsidRPr="001714F3" w:rsidRDefault="00550BC9" w:rsidP="001714F3">
      <w:pPr>
        <w:pStyle w:val="TA"/>
        <w:rPr>
          <w:u w:color="0000BD"/>
        </w:rPr>
      </w:pPr>
      <w:r w:rsidRPr="001714F3">
        <w:rPr>
          <w:u w:color="0000BD"/>
        </w:rPr>
        <w:t>Instruct students to talk in pairs about how they can apply their focus standard to their text. Lead a brief share out on the previous lesson’s AIR homework assignment. Select several students (or student pairs) to explain how they applied their focus standard to their AIR text.</w:t>
      </w:r>
    </w:p>
    <w:p w:rsidR="00550BC9" w:rsidRPr="001714F3" w:rsidRDefault="00550BC9" w:rsidP="001714F3">
      <w:pPr>
        <w:pStyle w:val="TA"/>
        <w:rPr>
          <w:u w:color="0000BD"/>
        </w:rPr>
      </w:pPr>
      <w:r w:rsidRPr="001714F3">
        <w:rPr>
          <w:u w:color="0000BD"/>
        </w:rPr>
        <w:t>Students (or student pairs) discuss and share how they applied their focus standard to their AIR text from the previous lesson’s homework.</w:t>
      </w:r>
    </w:p>
    <w:p w:rsidR="00550BC9" w:rsidRPr="004C2414" w:rsidRDefault="00550BC9" w:rsidP="00AB3832">
      <w:pPr>
        <w:pStyle w:val="LearningSequenceHeader"/>
        <w:rPr>
          <w:u w:color="4F81BD"/>
        </w:rPr>
      </w:pPr>
      <w:r w:rsidRPr="004C2414">
        <w:rPr>
          <w:u w:color="4F81BD"/>
        </w:rPr>
        <w:t>Activity 3: Masterful Reading</w:t>
      </w:r>
      <w:r w:rsidRPr="004C2414">
        <w:rPr>
          <w:u w:color="4F81BD"/>
        </w:rPr>
        <w:tab/>
      </w:r>
      <w:r>
        <w:rPr>
          <w:u w:color="4F81BD"/>
        </w:rPr>
        <w:t>5</w:t>
      </w:r>
      <w:r w:rsidRPr="004C2414">
        <w:rPr>
          <w:u w:color="4F81BD"/>
        </w:rPr>
        <w:t>%</w:t>
      </w:r>
    </w:p>
    <w:p w:rsidR="00550BC9" w:rsidRDefault="00550BC9" w:rsidP="00E735F6">
      <w:r w:rsidRPr="00A9674F">
        <w:t>Introduce the Quick Write assessment</w:t>
      </w:r>
      <w:r>
        <w:t xml:space="preserve"> (How do the details the </w:t>
      </w:r>
      <w:r w:rsidR="00E129B5">
        <w:t xml:space="preserve">Messenger </w:t>
      </w:r>
      <w:r>
        <w:t>reveals develop a central idea of the text?)</w:t>
      </w:r>
      <w:r w:rsidR="00B0324E">
        <w:t>.</w:t>
      </w:r>
      <w:r>
        <w:t xml:space="preserve"> </w:t>
      </w:r>
      <w:r w:rsidRPr="00A9674F">
        <w:t xml:space="preserve">Explain to students that this is the lesson assessment and the focus for today's reading. </w:t>
      </w:r>
    </w:p>
    <w:p w:rsidR="00550BC9" w:rsidRDefault="00550BC9" w:rsidP="00164D69">
      <w:pPr>
        <w:pStyle w:val="SA"/>
      </w:pPr>
      <w:r w:rsidRPr="00A9674F">
        <w:t xml:space="preserve">Students read the assessment and listen. </w:t>
      </w:r>
    </w:p>
    <w:p w:rsidR="00550BC9" w:rsidRPr="00A9674F" w:rsidRDefault="00550BC9" w:rsidP="00E735F6">
      <w:pPr>
        <w:pStyle w:val="IN"/>
      </w:pPr>
      <w:r>
        <w:t>Display the Quick Write assessment for students to see.</w:t>
      </w:r>
    </w:p>
    <w:p w:rsidR="00550BC9" w:rsidRPr="004C2414" w:rsidRDefault="00550BC9" w:rsidP="00AB3832">
      <w:pPr>
        <w:pStyle w:val="TA"/>
      </w:pPr>
      <w:r w:rsidRPr="004C2414">
        <w:t xml:space="preserve">Have students listen to a masterful reading of </w:t>
      </w:r>
      <w:r w:rsidR="00183779">
        <w:t>lines 1126–1214 (</w:t>
      </w:r>
      <w:r w:rsidRPr="004C2414">
        <w:t xml:space="preserve">from </w:t>
      </w:r>
      <w:r>
        <w:t>“</w:t>
      </w:r>
      <w:r>
        <w:rPr>
          <w:i/>
        </w:rPr>
        <w:t>[Enter OEDIPUS from the palace]”</w:t>
      </w:r>
      <w:r w:rsidR="00183779">
        <w:rPr>
          <w:i/>
        </w:rPr>
        <w:t xml:space="preserve"> </w:t>
      </w:r>
      <w:r>
        <w:t>through “was not your father, no more than I am”)</w:t>
      </w:r>
      <w:r w:rsidRPr="004C2414">
        <w:rPr>
          <w:u w:color="000000"/>
        </w:rPr>
        <w:t>.</w:t>
      </w:r>
      <w:r>
        <w:rPr>
          <w:u w:color="000000"/>
        </w:rPr>
        <w:t xml:space="preserve"> </w:t>
      </w:r>
      <w:r w:rsidRPr="004C2414">
        <w:t xml:space="preserve">Instruct students to read along in their text. Provide the following question to focus student reading: </w:t>
      </w:r>
    </w:p>
    <w:p w:rsidR="00550BC9" w:rsidRPr="004C2414" w:rsidRDefault="00550BC9" w:rsidP="00AB3832">
      <w:pPr>
        <w:pStyle w:val="Q"/>
      </w:pPr>
      <w:r w:rsidRPr="004C2414">
        <w:t xml:space="preserve">What important information does the </w:t>
      </w:r>
      <w:r w:rsidR="00867E3D">
        <w:t>M</w:t>
      </w:r>
      <w:r w:rsidR="00867E3D" w:rsidRPr="004C2414">
        <w:t xml:space="preserve">essenger </w:t>
      </w:r>
      <w:r w:rsidRPr="004C2414">
        <w:t>give Oedipus?</w:t>
      </w:r>
    </w:p>
    <w:p w:rsidR="00550BC9" w:rsidRPr="004C2414" w:rsidRDefault="00550BC9" w:rsidP="00AB3832">
      <w:pPr>
        <w:pStyle w:val="SR"/>
        <w:rPr>
          <w:u w:color="000000"/>
        </w:rPr>
      </w:pPr>
      <w:r w:rsidRPr="004C2414">
        <w:rPr>
          <w:u w:color="000000"/>
        </w:rPr>
        <w:t xml:space="preserve">Student responses should include: </w:t>
      </w:r>
    </w:p>
    <w:p w:rsidR="00550BC9" w:rsidRPr="004C2414" w:rsidRDefault="00550BC9" w:rsidP="00AB3832">
      <w:pPr>
        <w:pStyle w:val="SASRBullet"/>
        <w:rPr>
          <w:u w:color="000000"/>
        </w:rPr>
      </w:pPr>
      <w:r w:rsidRPr="004C2414">
        <w:rPr>
          <w:u w:color="000000"/>
        </w:rPr>
        <w:t>Polybus, Oedipus’</w:t>
      </w:r>
      <w:r>
        <w:rPr>
          <w:u w:color="000000"/>
        </w:rPr>
        <w:t>s</w:t>
      </w:r>
      <w:r w:rsidRPr="004C2414">
        <w:rPr>
          <w:u w:color="000000"/>
        </w:rPr>
        <w:t xml:space="preserve"> father in Corinth is “no longer is alive. He’s dead” (</w:t>
      </w:r>
      <w:r w:rsidR="00432438">
        <w:rPr>
          <w:u w:color="000000"/>
        </w:rPr>
        <w:t>lines 113</w:t>
      </w:r>
      <w:r w:rsidR="00183779">
        <w:rPr>
          <w:u w:color="000000"/>
        </w:rPr>
        <w:t>4</w:t>
      </w:r>
      <w:r w:rsidR="00432438">
        <w:rPr>
          <w:u w:color="000000"/>
        </w:rPr>
        <w:t>–113</w:t>
      </w:r>
      <w:r w:rsidR="00183779">
        <w:rPr>
          <w:u w:color="000000"/>
        </w:rPr>
        <w:t>5</w:t>
      </w:r>
      <w:r w:rsidRPr="004C2414">
        <w:rPr>
          <w:u w:color="000000"/>
        </w:rPr>
        <w:t>).</w:t>
      </w:r>
    </w:p>
    <w:p w:rsidR="00550BC9" w:rsidRDefault="00550BC9" w:rsidP="00AB3832">
      <w:pPr>
        <w:pStyle w:val="SASRBullet"/>
        <w:rPr>
          <w:u w:color="000000"/>
        </w:rPr>
      </w:pPr>
      <w:r w:rsidRPr="004C2414">
        <w:rPr>
          <w:u w:color="000000"/>
        </w:rPr>
        <w:t>Oedipus “and Polybus were not related” (</w:t>
      </w:r>
      <w:r w:rsidR="00432438">
        <w:rPr>
          <w:u w:color="000000"/>
        </w:rPr>
        <w:t>line 1208</w:t>
      </w:r>
      <w:r w:rsidRPr="004C2414">
        <w:rPr>
          <w:u w:color="000000"/>
        </w:rPr>
        <w:t>).</w:t>
      </w:r>
    </w:p>
    <w:p w:rsidR="00550BC9" w:rsidRPr="00C8054A" w:rsidRDefault="00550BC9" w:rsidP="00C8054A">
      <w:pPr>
        <w:pStyle w:val="TA"/>
      </w:pPr>
      <w:r>
        <w:t xml:space="preserve">Instruct students to annotate the text for key details provided by the </w:t>
      </w:r>
      <w:r w:rsidR="007952D9">
        <w:t>Messenger</w:t>
      </w:r>
      <w:r>
        <w:t xml:space="preserve">. Remind students to use the codes SC to indicate evidence of structural choices and CI to indicate the development of a central idea. Remind students that as they annotate they are identifying textual evidence that may be used in the lesson assessment as well as the End-of-Unit Assessment, which </w:t>
      </w:r>
      <w:r w:rsidRPr="00C8054A">
        <w:t>address</w:t>
      </w:r>
      <w:r>
        <w:t xml:space="preserve"> the development of central ideas in the text through specific details. This focused annotation supports students’ engagement with W.9-10.9.a, as they draw evidence from the text to use in their writing.</w:t>
      </w:r>
    </w:p>
    <w:p w:rsidR="00F30056" w:rsidRDefault="00F30056">
      <w:pPr>
        <w:spacing w:before="0" w:after="0" w:line="240" w:lineRule="auto"/>
        <w:rPr>
          <w:b/>
          <w:bCs/>
          <w:color w:val="4F81BD"/>
          <w:sz w:val="28"/>
          <w:szCs w:val="26"/>
          <w:u w:color="4F81BD"/>
        </w:rPr>
      </w:pPr>
      <w:r>
        <w:rPr>
          <w:u w:color="4F81BD"/>
        </w:rPr>
        <w:br w:type="page"/>
      </w:r>
    </w:p>
    <w:p w:rsidR="00550BC9" w:rsidRPr="004C2414" w:rsidRDefault="00550BC9" w:rsidP="00AB3832">
      <w:pPr>
        <w:pStyle w:val="LearningSequenceHeader"/>
        <w:rPr>
          <w:u w:color="4F81BD"/>
        </w:rPr>
      </w:pPr>
      <w:r w:rsidRPr="004C2414">
        <w:rPr>
          <w:u w:color="4F81BD"/>
        </w:rPr>
        <w:lastRenderedPageBreak/>
        <w:t xml:space="preserve">Activity 4: </w:t>
      </w:r>
      <w:r w:rsidR="00E114B7">
        <w:rPr>
          <w:u w:color="4F81BD"/>
        </w:rPr>
        <w:t xml:space="preserve">Lines 1126–1214 </w:t>
      </w:r>
      <w:r>
        <w:rPr>
          <w:u w:color="4F81BD"/>
        </w:rPr>
        <w:t>Reading</w:t>
      </w:r>
      <w:r w:rsidRPr="004C2414">
        <w:rPr>
          <w:u w:color="4F81BD"/>
        </w:rPr>
        <w:t xml:space="preserve"> </w:t>
      </w:r>
      <w:r w:rsidR="00E114B7">
        <w:rPr>
          <w:u w:color="4F81BD"/>
        </w:rPr>
        <w:t>and Discussion</w:t>
      </w:r>
      <w:r w:rsidRPr="004C2414">
        <w:rPr>
          <w:u w:color="4F81BD"/>
        </w:rPr>
        <w:tab/>
        <w:t>60%</w:t>
      </w:r>
    </w:p>
    <w:p w:rsidR="00550BC9" w:rsidRDefault="00550BC9" w:rsidP="00AB3832">
      <w:pPr>
        <w:pStyle w:val="TA"/>
        <w:rPr>
          <w:u w:color="000000"/>
        </w:rPr>
      </w:pPr>
      <w:r w:rsidRPr="004C2414">
        <w:rPr>
          <w:u w:color="000000"/>
        </w:rPr>
        <w:t xml:space="preserve">Instruct students to form groups of three to read aloud </w:t>
      </w:r>
      <w:r w:rsidR="007952D9">
        <w:rPr>
          <w:u w:color="000000"/>
        </w:rPr>
        <w:t>lines 1126–1143 (from</w:t>
      </w:r>
      <w:r w:rsidRPr="004C2414">
        <w:rPr>
          <w:u w:color="000000"/>
        </w:rPr>
        <w:t xml:space="preserve"> “</w:t>
      </w:r>
      <w:r>
        <w:rPr>
          <w:i/>
          <w:sz w:val="20"/>
          <w:u w:color="000000"/>
        </w:rPr>
        <w:t>[Enter OEDIPUS from the palace]</w:t>
      </w:r>
      <w:r w:rsidRPr="004C2414">
        <w:rPr>
          <w:u w:color="000000"/>
        </w:rPr>
        <w:t xml:space="preserve">” through “Yes, </w:t>
      </w:r>
      <w:r w:rsidR="00432438">
        <w:rPr>
          <w:u w:color="000000"/>
        </w:rPr>
        <w:t xml:space="preserve">and </w:t>
      </w:r>
      <w:r w:rsidRPr="004C2414">
        <w:rPr>
          <w:u w:color="000000"/>
        </w:rPr>
        <w:t>from old age”). Then direct students to discuss the following questions in their groups before sharing out with the class</w:t>
      </w:r>
      <w:r>
        <w:rPr>
          <w:u w:color="000000"/>
        </w:rPr>
        <w:t>.</w:t>
      </w:r>
    </w:p>
    <w:p w:rsidR="00550BC9" w:rsidRPr="004C2414" w:rsidRDefault="00550BC9" w:rsidP="00AB3832">
      <w:pPr>
        <w:pStyle w:val="SA"/>
        <w:rPr>
          <w:u w:color="000000"/>
        </w:rPr>
      </w:pPr>
      <w:r w:rsidRPr="004C2414">
        <w:rPr>
          <w:u w:color="000000"/>
        </w:rPr>
        <w:t>Students read aloud, each taking a role (</w:t>
      </w:r>
      <w:r w:rsidR="007952D9" w:rsidRPr="004C2414">
        <w:rPr>
          <w:u w:color="000000"/>
        </w:rPr>
        <w:t>J</w:t>
      </w:r>
      <w:r w:rsidR="007952D9">
        <w:rPr>
          <w:u w:color="000000"/>
        </w:rPr>
        <w:t>o</w:t>
      </w:r>
      <w:r w:rsidR="007952D9" w:rsidRPr="004C2414">
        <w:rPr>
          <w:u w:color="000000"/>
        </w:rPr>
        <w:t>c</w:t>
      </w:r>
      <w:r w:rsidR="007952D9">
        <w:rPr>
          <w:u w:color="000000"/>
        </w:rPr>
        <w:t>a</w:t>
      </w:r>
      <w:r w:rsidR="007952D9" w:rsidRPr="004C2414">
        <w:rPr>
          <w:u w:color="000000"/>
        </w:rPr>
        <w:t>sta</w:t>
      </w:r>
      <w:r w:rsidRPr="004C2414">
        <w:rPr>
          <w:u w:color="000000"/>
        </w:rPr>
        <w:t>, Oedipus, or Messenger). Then students discuss the following questions in their groups.</w:t>
      </w:r>
    </w:p>
    <w:p w:rsidR="00550BC9" w:rsidRPr="004C2414" w:rsidRDefault="00550BC9" w:rsidP="00AB3832">
      <w:pPr>
        <w:pStyle w:val="Q"/>
        <w:rPr>
          <w:u w:color="000000"/>
        </w:rPr>
      </w:pPr>
      <w:r w:rsidRPr="004C2414">
        <w:rPr>
          <w:u w:color="000000"/>
        </w:rPr>
        <w:t xml:space="preserve">How does Jocasta define </w:t>
      </w:r>
      <w:r w:rsidRPr="00536E9E">
        <w:rPr>
          <w:i/>
          <w:u w:color="000000"/>
        </w:rPr>
        <w:t>prophecies</w:t>
      </w:r>
      <w:r w:rsidRPr="008772C5">
        <w:rPr>
          <w:u w:color="000000"/>
        </w:rPr>
        <w:t xml:space="preserve"> (</w:t>
      </w:r>
      <w:r w:rsidR="00432438">
        <w:rPr>
          <w:u w:color="000000"/>
        </w:rPr>
        <w:t>line 1130</w:t>
      </w:r>
      <w:r w:rsidRPr="008772C5">
        <w:rPr>
          <w:u w:color="000000"/>
        </w:rPr>
        <w:t>)</w:t>
      </w:r>
      <w:r w:rsidRPr="004C2414">
        <w:rPr>
          <w:u w:color="000000"/>
        </w:rPr>
        <w:t>? What words in the text help you to identify her definition?</w:t>
      </w:r>
    </w:p>
    <w:p w:rsidR="00550BC9" w:rsidRPr="004C2414" w:rsidRDefault="00550BC9" w:rsidP="00AB3832">
      <w:pPr>
        <w:pStyle w:val="SR"/>
        <w:rPr>
          <w:i/>
          <w:u w:color="000000"/>
        </w:rPr>
      </w:pPr>
      <w:r w:rsidRPr="004C2414">
        <w:rPr>
          <w:u w:color="000000"/>
        </w:rPr>
        <w:t xml:space="preserve">Students should point to the repeated presence of </w:t>
      </w:r>
      <w:r w:rsidR="00432438">
        <w:rPr>
          <w:u w:color="000000"/>
        </w:rPr>
        <w:t>“</w:t>
      </w:r>
      <w:r w:rsidRPr="008772C5">
        <w:rPr>
          <w:u w:color="000000"/>
        </w:rPr>
        <w:t>these</w:t>
      </w:r>
      <w:r w:rsidR="00432438">
        <w:rPr>
          <w:u w:color="000000"/>
        </w:rPr>
        <w:t>”</w:t>
      </w:r>
      <w:r w:rsidRPr="004C2414">
        <w:rPr>
          <w:i/>
          <w:u w:color="000000"/>
        </w:rPr>
        <w:t xml:space="preserve"> </w:t>
      </w:r>
      <w:r w:rsidRPr="004C2414">
        <w:rPr>
          <w:u w:color="000000"/>
        </w:rPr>
        <w:t>(</w:t>
      </w:r>
      <w:r w:rsidR="00432438">
        <w:rPr>
          <w:u w:color="000000"/>
        </w:rPr>
        <w:t>lines 1130 and 1131</w:t>
      </w:r>
      <w:r w:rsidRPr="004C2414">
        <w:rPr>
          <w:u w:color="000000"/>
        </w:rPr>
        <w:t>) to indicate that Jocasta is defining prophecies as “solemn proclamations from the gods” (</w:t>
      </w:r>
      <w:r w:rsidR="00432438">
        <w:rPr>
          <w:u w:color="000000"/>
        </w:rPr>
        <w:t>line 1131</w:t>
      </w:r>
      <w:r w:rsidRPr="004C2414">
        <w:rPr>
          <w:u w:color="000000"/>
        </w:rPr>
        <w:t>)</w:t>
      </w:r>
      <w:r>
        <w:rPr>
          <w:u w:color="000000"/>
        </w:rPr>
        <w:t>.</w:t>
      </w:r>
      <w:r w:rsidRPr="004C2414">
        <w:rPr>
          <w:i/>
          <w:u w:color="000000"/>
        </w:rPr>
        <w:t xml:space="preserve"> </w:t>
      </w:r>
    </w:p>
    <w:p w:rsidR="00550BC9" w:rsidRPr="004C2414" w:rsidRDefault="00550BC9" w:rsidP="00AB3832">
      <w:pPr>
        <w:pStyle w:val="Q"/>
        <w:rPr>
          <w:u w:color="000000"/>
        </w:rPr>
      </w:pPr>
      <w:r w:rsidRPr="004C2414">
        <w:rPr>
          <w:u w:color="000000"/>
        </w:rPr>
        <w:t xml:space="preserve">Consider the details of the prophecy that the gods have given Oedipus. What might the adjective </w:t>
      </w:r>
      <w:r w:rsidRPr="004C2414">
        <w:rPr>
          <w:i/>
          <w:u w:color="000000"/>
        </w:rPr>
        <w:t xml:space="preserve">solemn </w:t>
      </w:r>
      <w:r w:rsidRPr="00536E9E">
        <w:rPr>
          <w:u w:color="000000"/>
        </w:rPr>
        <w:t>(</w:t>
      </w:r>
      <w:r w:rsidR="00432438">
        <w:rPr>
          <w:u w:color="000000"/>
        </w:rPr>
        <w:t>line 1131</w:t>
      </w:r>
      <w:r w:rsidRPr="00536E9E">
        <w:rPr>
          <w:u w:color="000000"/>
        </w:rPr>
        <w:t>)</w:t>
      </w:r>
      <w:r w:rsidRPr="004C2414">
        <w:rPr>
          <w:i/>
          <w:u w:color="000000"/>
        </w:rPr>
        <w:t xml:space="preserve"> </w:t>
      </w:r>
      <w:r w:rsidRPr="004C2414">
        <w:rPr>
          <w:u w:color="000000"/>
        </w:rPr>
        <w:t xml:space="preserve">mean in light of these details? </w:t>
      </w:r>
    </w:p>
    <w:p w:rsidR="00550BC9" w:rsidRPr="004C2414" w:rsidRDefault="00550BC9" w:rsidP="00AB3832">
      <w:pPr>
        <w:pStyle w:val="SR"/>
        <w:rPr>
          <w:u w:color="000000"/>
        </w:rPr>
      </w:pPr>
      <w:r w:rsidRPr="004C2414">
        <w:rPr>
          <w:u w:color="000000"/>
        </w:rPr>
        <w:t xml:space="preserve">Students should recall the dreadful details of the prophecy (Oedipus will marry his mother and kill his father) to determine that the adjective </w:t>
      </w:r>
      <w:r w:rsidRPr="004C2414">
        <w:rPr>
          <w:i/>
          <w:u w:color="000000"/>
        </w:rPr>
        <w:t>solemn</w:t>
      </w:r>
      <w:r w:rsidRPr="004C2414">
        <w:rPr>
          <w:u w:color="000000"/>
        </w:rPr>
        <w:t xml:space="preserve"> (</w:t>
      </w:r>
      <w:r w:rsidR="00432438">
        <w:rPr>
          <w:u w:color="000000"/>
        </w:rPr>
        <w:t>line 1131</w:t>
      </w:r>
      <w:r w:rsidRPr="004C2414">
        <w:rPr>
          <w:u w:color="000000"/>
        </w:rPr>
        <w:t xml:space="preserve">) means </w:t>
      </w:r>
      <w:r>
        <w:rPr>
          <w:u w:color="000000"/>
        </w:rPr>
        <w:t>“</w:t>
      </w:r>
      <w:r w:rsidRPr="004C2414">
        <w:rPr>
          <w:u w:color="000000"/>
        </w:rPr>
        <w:t>something very serious or sad.</w:t>
      </w:r>
      <w:r>
        <w:rPr>
          <w:u w:color="000000"/>
        </w:rPr>
        <w:t>”</w:t>
      </w:r>
      <w:r w:rsidRPr="004C2414">
        <w:rPr>
          <w:u w:color="000000"/>
        </w:rPr>
        <w:t xml:space="preserve"> </w:t>
      </w:r>
    </w:p>
    <w:p w:rsidR="00550BC9" w:rsidRPr="004C2414" w:rsidRDefault="00550BC9" w:rsidP="00AB3832">
      <w:pPr>
        <w:pStyle w:val="Q"/>
        <w:rPr>
          <w:u w:color="000000"/>
        </w:rPr>
      </w:pPr>
      <w:r w:rsidRPr="004C2414">
        <w:rPr>
          <w:u w:color="000000"/>
        </w:rPr>
        <w:t xml:space="preserve">How can your understanding of </w:t>
      </w:r>
      <w:r w:rsidRPr="004C2414">
        <w:rPr>
          <w:i/>
          <w:u w:color="000000"/>
        </w:rPr>
        <w:t>solemn</w:t>
      </w:r>
      <w:r w:rsidRPr="004C2414">
        <w:rPr>
          <w:u w:color="000000"/>
        </w:rPr>
        <w:t xml:space="preserve"> and the phrase </w:t>
      </w:r>
      <w:r w:rsidRPr="004C2414">
        <w:rPr>
          <w:i/>
          <w:u w:color="000000"/>
        </w:rPr>
        <w:t xml:space="preserve">from the gods </w:t>
      </w:r>
      <w:r w:rsidRPr="004C2414">
        <w:rPr>
          <w:u w:color="000000"/>
        </w:rPr>
        <w:t xml:space="preserve">help you to make meaning of </w:t>
      </w:r>
      <w:r w:rsidRPr="004C2414">
        <w:rPr>
          <w:i/>
          <w:u w:color="000000"/>
        </w:rPr>
        <w:t>proclamations</w:t>
      </w:r>
      <w:r w:rsidRPr="004C2414">
        <w:rPr>
          <w:u w:color="000000"/>
        </w:rPr>
        <w:t xml:space="preserve"> in this context (</w:t>
      </w:r>
      <w:r w:rsidR="00432438">
        <w:rPr>
          <w:u w:color="000000"/>
        </w:rPr>
        <w:t>line 1131</w:t>
      </w:r>
      <w:r w:rsidRPr="004C2414">
        <w:rPr>
          <w:u w:color="000000"/>
        </w:rPr>
        <w:t xml:space="preserve">)? </w:t>
      </w:r>
    </w:p>
    <w:p w:rsidR="00550BC9" w:rsidRPr="004C2414" w:rsidRDefault="00550BC9" w:rsidP="00AB3832">
      <w:pPr>
        <w:pStyle w:val="SR"/>
        <w:rPr>
          <w:u w:color="000000"/>
        </w:rPr>
      </w:pPr>
      <w:r w:rsidRPr="004C2414">
        <w:rPr>
          <w:u w:color="000000"/>
        </w:rPr>
        <w:t xml:space="preserve">Students should identify that </w:t>
      </w:r>
      <w:r w:rsidRPr="004C2414">
        <w:rPr>
          <w:i/>
          <w:u w:color="000000"/>
        </w:rPr>
        <w:t>proclamations</w:t>
      </w:r>
      <w:r w:rsidRPr="004C2414">
        <w:rPr>
          <w:u w:color="000000"/>
        </w:rPr>
        <w:t xml:space="preserve"> (</w:t>
      </w:r>
      <w:r w:rsidR="00432438">
        <w:rPr>
          <w:u w:color="000000"/>
        </w:rPr>
        <w:t>line 1131</w:t>
      </w:r>
      <w:r w:rsidRPr="004C2414">
        <w:rPr>
          <w:u w:color="000000"/>
        </w:rPr>
        <w:t xml:space="preserve">) are official announcements made by a person in power. </w:t>
      </w:r>
    </w:p>
    <w:p w:rsidR="00550BC9" w:rsidRPr="004C2414" w:rsidRDefault="00550BC9" w:rsidP="00AB3832">
      <w:pPr>
        <w:pStyle w:val="IN"/>
        <w:rPr>
          <w:u w:color="000000"/>
        </w:rPr>
      </w:pPr>
      <w:r>
        <w:rPr>
          <w:u w:color="000000"/>
        </w:rPr>
        <w:t>I</w:t>
      </w:r>
      <w:r w:rsidRPr="004C2414">
        <w:rPr>
          <w:u w:color="000000"/>
        </w:rPr>
        <w:t xml:space="preserve">f students struggle to identify that proclamations are passed down from someone in power, remind them of the position of the gods in comparison to Jocasta and Oedipus. </w:t>
      </w:r>
    </w:p>
    <w:p w:rsidR="00550BC9" w:rsidRPr="004C2414" w:rsidRDefault="00550BC9" w:rsidP="00AB3832">
      <w:pPr>
        <w:pStyle w:val="Q"/>
        <w:rPr>
          <w:u w:color="000000"/>
        </w:rPr>
      </w:pPr>
      <w:r w:rsidRPr="004C2414">
        <w:rPr>
          <w:u w:color="000000"/>
        </w:rPr>
        <w:t>What does Jocasta believe these “solemn proclamations from the gods amount to” (</w:t>
      </w:r>
      <w:r w:rsidR="00432438">
        <w:rPr>
          <w:u w:color="000000"/>
        </w:rPr>
        <w:t>line 1131</w:t>
      </w:r>
      <w:r w:rsidRPr="004C2414">
        <w:rPr>
          <w:u w:color="000000"/>
        </w:rPr>
        <w:t xml:space="preserve">)? </w:t>
      </w:r>
    </w:p>
    <w:p w:rsidR="00550BC9" w:rsidRPr="004C2414" w:rsidRDefault="00550BC9" w:rsidP="00AB3832">
      <w:pPr>
        <w:pStyle w:val="SR"/>
        <w:rPr>
          <w:u w:color="000000"/>
        </w:rPr>
      </w:pPr>
      <w:r w:rsidRPr="004C2414">
        <w:rPr>
          <w:u w:color="000000"/>
        </w:rPr>
        <w:t>Student responses should indicate an understanding that Jocasta believes the prophecy “amounts</w:t>
      </w:r>
      <w:r w:rsidRPr="004C2414">
        <w:rPr>
          <w:i/>
          <w:u w:color="000000"/>
        </w:rPr>
        <w:t xml:space="preserve"> </w:t>
      </w:r>
      <w:r w:rsidRPr="004C2414">
        <w:rPr>
          <w:u w:color="000000"/>
        </w:rPr>
        <w:t>to” nothing, that this news that Polybus is dead (“you must hear this man”) means the prophecy is untrue (</w:t>
      </w:r>
      <w:r w:rsidR="0024707A">
        <w:rPr>
          <w:u w:color="000000"/>
        </w:rPr>
        <w:t>lines 1129–1131</w:t>
      </w:r>
      <w:r w:rsidRPr="004C2414">
        <w:rPr>
          <w:u w:color="000000"/>
        </w:rPr>
        <w:t>).</w:t>
      </w:r>
    </w:p>
    <w:p w:rsidR="00550BC9" w:rsidRPr="004C2414" w:rsidRDefault="00550BC9" w:rsidP="00AB3832">
      <w:pPr>
        <w:pStyle w:val="IN"/>
        <w:rPr>
          <w:u w:color="000000"/>
        </w:rPr>
      </w:pPr>
      <w:r w:rsidRPr="004C2414">
        <w:rPr>
          <w:u w:color="000000"/>
        </w:rPr>
        <w:t xml:space="preserve">If students struggle to infer Jocasta’s opinion of prophecy from this passage, direct them to reread her </w:t>
      </w:r>
      <w:r w:rsidR="007952D9">
        <w:rPr>
          <w:u w:color="000000"/>
        </w:rPr>
        <w:t xml:space="preserve">statement from the </w:t>
      </w:r>
      <w:r w:rsidRPr="004C2414">
        <w:rPr>
          <w:u w:color="000000"/>
        </w:rPr>
        <w:t>previous</w:t>
      </w:r>
      <w:r>
        <w:rPr>
          <w:u w:color="000000"/>
        </w:rPr>
        <w:t xml:space="preserve"> day’s lesson</w:t>
      </w:r>
      <w:r w:rsidR="007952D9">
        <w:rPr>
          <w:u w:color="000000"/>
        </w:rPr>
        <w:t>:</w:t>
      </w:r>
      <w:r w:rsidRPr="004C2414">
        <w:rPr>
          <w:u w:color="000000"/>
        </w:rPr>
        <w:t xml:space="preserve"> “Oh, you oracles of the gods, so much for you”</w:t>
      </w:r>
      <w:r w:rsidRPr="004C2414">
        <w:rPr>
          <w:i/>
          <w:u w:color="000000"/>
        </w:rPr>
        <w:t xml:space="preserve"> </w:t>
      </w:r>
      <w:r w:rsidRPr="004C2414">
        <w:rPr>
          <w:u w:color="000000"/>
        </w:rPr>
        <w:t>(</w:t>
      </w:r>
      <w:r w:rsidR="00432438">
        <w:rPr>
          <w:u w:color="000000"/>
        </w:rPr>
        <w:t>line 1122</w:t>
      </w:r>
      <w:r w:rsidRPr="004C2414">
        <w:rPr>
          <w:u w:color="000000"/>
        </w:rPr>
        <w:t>).</w:t>
      </w:r>
    </w:p>
    <w:p w:rsidR="00A562A7" w:rsidRDefault="00A562A7">
      <w:pPr>
        <w:pStyle w:val="BR"/>
        <w:rPr>
          <w:u w:color="000000"/>
        </w:rPr>
      </w:pPr>
    </w:p>
    <w:p w:rsidR="00550BC9" w:rsidRPr="004C2414" w:rsidRDefault="00550BC9" w:rsidP="00AB3832">
      <w:pPr>
        <w:pStyle w:val="TA"/>
        <w:rPr>
          <w:u w:color="000000"/>
        </w:rPr>
      </w:pPr>
      <w:r w:rsidRPr="004C2414">
        <w:rPr>
          <w:u w:color="000000"/>
        </w:rPr>
        <w:lastRenderedPageBreak/>
        <w:t xml:space="preserve">Instruct student groups to read aloud </w:t>
      </w:r>
      <w:r w:rsidR="007952D9">
        <w:rPr>
          <w:u w:color="000000"/>
        </w:rPr>
        <w:t>lines 1144–1160 (</w:t>
      </w:r>
      <w:r w:rsidRPr="004C2414">
        <w:rPr>
          <w:u w:color="000000"/>
        </w:rPr>
        <w:t>from “Alas! Indeed, lady, why should any man” through “I</w:t>
      </w:r>
      <w:r>
        <w:rPr>
          <w:u w:color="000000"/>
        </w:rPr>
        <w:t xml:space="preserve"> a</w:t>
      </w:r>
      <w:r w:rsidRPr="004C2414">
        <w:rPr>
          <w:u w:color="000000"/>
        </w:rPr>
        <w:t>m afraid of that</w:t>
      </w:r>
      <w:r>
        <w:rPr>
          <w:u w:color="000000"/>
        </w:rPr>
        <w:t>.</w:t>
      </w:r>
      <w:r w:rsidRPr="004C2414">
        <w:rPr>
          <w:u w:color="000000"/>
        </w:rPr>
        <w:t xml:space="preserve"> </w:t>
      </w:r>
      <w:r>
        <w:rPr>
          <w:u w:color="000000"/>
        </w:rPr>
        <w:t>A</w:t>
      </w:r>
      <w:r w:rsidRPr="004C2414">
        <w:rPr>
          <w:u w:color="000000"/>
        </w:rPr>
        <w:t>nd surely I should be?”). Then direct students to discuss the following questions in their groups before sharing out with the class</w:t>
      </w:r>
      <w:r>
        <w:rPr>
          <w:u w:color="000000"/>
        </w:rPr>
        <w:t>.</w:t>
      </w:r>
    </w:p>
    <w:p w:rsidR="00550BC9" w:rsidRPr="004C2414" w:rsidRDefault="00550BC9" w:rsidP="00AB3832">
      <w:pPr>
        <w:pStyle w:val="Q"/>
        <w:rPr>
          <w:u w:color="000000"/>
        </w:rPr>
      </w:pPr>
      <w:r w:rsidRPr="004C2414">
        <w:rPr>
          <w:u w:color="000000"/>
        </w:rPr>
        <w:t>What familiar words in</w:t>
      </w:r>
      <w:r>
        <w:rPr>
          <w:u w:color="000000"/>
        </w:rPr>
        <w:t xml:space="preserve"> the word</w:t>
      </w:r>
      <w:r w:rsidRPr="004C2414">
        <w:rPr>
          <w:u w:color="000000"/>
        </w:rPr>
        <w:t xml:space="preserve"> </w:t>
      </w:r>
      <w:r w:rsidRPr="004C2414">
        <w:rPr>
          <w:i/>
          <w:u w:color="000000"/>
        </w:rPr>
        <w:t>foretold</w:t>
      </w:r>
      <w:r w:rsidRPr="004C2414">
        <w:rPr>
          <w:u w:color="000000"/>
        </w:rPr>
        <w:t xml:space="preserve"> (</w:t>
      </w:r>
      <w:r w:rsidR="00432438">
        <w:rPr>
          <w:u w:color="000000"/>
        </w:rPr>
        <w:t>line 114</w:t>
      </w:r>
      <w:r w:rsidR="007952D9">
        <w:rPr>
          <w:u w:color="000000"/>
        </w:rPr>
        <w:t>7</w:t>
      </w:r>
      <w:r w:rsidRPr="004C2414">
        <w:rPr>
          <w:u w:color="000000"/>
        </w:rPr>
        <w:t xml:space="preserve">) can help you to determine its meaning in this context? </w:t>
      </w:r>
    </w:p>
    <w:p w:rsidR="00550BC9" w:rsidRPr="004C2414" w:rsidRDefault="00550BC9" w:rsidP="00AB3832">
      <w:pPr>
        <w:pStyle w:val="SR"/>
        <w:rPr>
          <w:u w:color="000000"/>
        </w:rPr>
      </w:pPr>
      <w:r w:rsidRPr="004C2414">
        <w:rPr>
          <w:u w:color="000000"/>
        </w:rPr>
        <w:t xml:space="preserve">Students should identify the familiar word stem </w:t>
      </w:r>
      <w:r w:rsidRPr="004C2414">
        <w:rPr>
          <w:i/>
          <w:u w:color="000000"/>
        </w:rPr>
        <w:t>fore</w:t>
      </w:r>
      <w:r w:rsidRPr="004C2414">
        <w:rPr>
          <w:u w:color="000000"/>
        </w:rPr>
        <w:t xml:space="preserve"> (from </w:t>
      </w:r>
      <w:r w:rsidRPr="004C2414">
        <w:rPr>
          <w:i/>
          <w:u w:color="000000"/>
        </w:rPr>
        <w:t>before</w:t>
      </w:r>
      <w:r w:rsidRPr="004C2414">
        <w:rPr>
          <w:u w:color="000000"/>
        </w:rPr>
        <w:t xml:space="preserve">) and </w:t>
      </w:r>
      <w:r w:rsidRPr="004C2414">
        <w:rPr>
          <w:i/>
          <w:u w:color="000000"/>
        </w:rPr>
        <w:t>told</w:t>
      </w:r>
      <w:r w:rsidRPr="004C2414">
        <w:rPr>
          <w:u w:color="000000"/>
        </w:rPr>
        <w:t xml:space="preserve"> to determine that </w:t>
      </w:r>
      <w:r w:rsidRPr="004C2414">
        <w:rPr>
          <w:i/>
          <w:u w:color="000000"/>
        </w:rPr>
        <w:t>foretold</w:t>
      </w:r>
      <w:r w:rsidRPr="004C2414">
        <w:rPr>
          <w:u w:color="000000"/>
        </w:rPr>
        <w:t xml:space="preserve"> means </w:t>
      </w:r>
      <w:r>
        <w:rPr>
          <w:u w:color="000000"/>
        </w:rPr>
        <w:t>“</w:t>
      </w:r>
      <w:r w:rsidRPr="004C2414">
        <w:rPr>
          <w:u w:color="000000"/>
        </w:rPr>
        <w:t>to tell of something before it happens.</w:t>
      </w:r>
      <w:r>
        <w:rPr>
          <w:u w:color="000000"/>
        </w:rPr>
        <w:t>”</w:t>
      </w:r>
      <w:r w:rsidRPr="004C2414">
        <w:rPr>
          <w:u w:color="000000"/>
        </w:rPr>
        <w:t xml:space="preserve"> </w:t>
      </w:r>
    </w:p>
    <w:p w:rsidR="00550BC9" w:rsidRPr="004C2414" w:rsidRDefault="00550BC9" w:rsidP="00AB3832">
      <w:pPr>
        <w:pStyle w:val="IN"/>
        <w:rPr>
          <w:u w:color="000000"/>
        </w:rPr>
      </w:pPr>
      <w:r w:rsidRPr="004C2414">
        <w:rPr>
          <w:u w:color="000000"/>
        </w:rPr>
        <w:t xml:space="preserve">If students struggle to identify the stem </w:t>
      </w:r>
      <w:r w:rsidRPr="004C2414">
        <w:rPr>
          <w:i/>
          <w:u w:color="000000"/>
        </w:rPr>
        <w:t>fore</w:t>
      </w:r>
      <w:r w:rsidRPr="004C2414">
        <w:rPr>
          <w:u w:color="000000"/>
        </w:rPr>
        <w:t xml:space="preserve"> offer them the familiar word </w:t>
      </w:r>
      <w:r w:rsidRPr="004C2414">
        <w:rPr>
          <w:i/>
          <w:u w:color="000000"/>
        </w:rPr>
        <w:t>before</w:t>
      </w:r>
      <w:r w:rsidRPr="004C2414">
        <w:rPr>
          <w:u w:color="000000"/>
        </w:rPr>
        <w:t xml:space="preserve"> as support. </w:t>
      </w:r>
    </w:p>
    <w:p w:rsidR="00550BC9" w:rsidRPr="004C2414" w:rsidRDefault="00550BC9" w:rsidP="002005CA">
      <w:pPr>
        <w:pStyle w:val="Q"/>
        <w:rPr>
          <w:u w:color="000000"/>
        </w:rPr>
      </w:pPr>
      <w:r w:rsidRPr="004C2414">
        <w:rPr>
          <w:u w:color="000000"/>
        </w:rPr>
        <w:t xml:space="preserve">How does the news the </w:t>
      </w:r>
      <w:r w:rsidR="00867E3D">
        <w:rPr>
          <w:u w:color="000000"/>
        </w:rPr>
        <w:t>M</w:t>
      </w:r>
      <w:r w:rsidR="00867E3D" w:rsidRPr="004C2414">
        <w:rPr>
          <w:u w:color="000000"/>
        </w:rPr>
        <w:t xml:space="preserve">essenger </w:t>
      </w:r>
      <w:r w:rsidRPr="004C2414">
        <w:rPr>
          <w:u w:color="000000"/>
        </w:rPr>
        <w:t>brings “now” compare to what was “foretold” by the prophets (</w:t>
      </w:r>
      <w:r w:rsidR="00432438">
        <w:rPr>
          <w:u w:color="000000"/>
        </w:rPr>
        <w:t>lines 114</w:t>
      </w:r>
      <w:r w:rsidR="007952D9">
        <w:rPr>
          <w:u w:color="000000"/>
        </w:rPr>
        <w:t>7</w:t>
      </w:r>
      <w:r w:rsidR="00432438">
        <w:rPr>
          <w:u w:color="000000"/>
        </w:rPr>
        <w:t>–1150</w:t>
      </w:r>
      <w:r w:rsidRPr="004C2414">
        <w:rPr>
          <w:u w:color="000000"/>
        </w:rPr>
        <w:t>)?</w:t>
      </w:r>
    </w:p>
    <w:p w:rsidR="00550BC9" w:rsidRPr="004C2414" w:rsidRDefault="00550BC9" w:rsidP="002005CA">
      <w:pPr>
        <w:pStyle w:val="SR"/>
        <w:rPr>
          <w:u w:color="000000"/>
        </w:rPr>
      </w:pPr>
      <w:r w:rsidRPr="004C2414">
        <w:rPr>
          <w:u w:color="000000"/>
        </w:rPr>
        <w:t>The prophets said that Oedipus would kill h</w:t>
      </w:r>
      <w:r>
        <w:rPr>
          <w:u w:color="000000"/>
        </w:rPr>
        <w:t>is father</w:t>
      </w:r>
      <w:r w:rsidR="00432438">
        <w:rPr>
          <w:u w:color="000000"/>
        </w:rPr>
        <w:t>:</w:t>
      </w:r>
      <w:r>
        <w:rPr>
          <w:u w:color="000000"/>
        </w:rPr>
        <w:t xml:space="preserve"> “For they foretold </w:t>
      </w:r>
      <w:r w:rsidRPr="004C2414">
        <w:rPr>
          <w:u w:color="000000"/>
        </w:rPr>
        <w:t>that I was going to murder my own father”</w:t>
      </w:r>
      <w:r>
        <w:rPr>
          <w:u w:color="000000"/>
        </w:rPr>
        <w:t xml:space="preserve"> </w:t>
      </w:r>
      <w:r w:rsidR="00432438">
        <w:rPr>
          <w:u w:color="000000"/>
        </w:rPr>
        <w:t>(lines</w:t>
      </w:r>
      <w:r>
        <w:rPr>
          <w:u w:color="000000"/>
        </w:rPr>
        <w:t xml:space="preserve"> </w:t>
      </w:r>
      <w:r w:rsidR="00432438">
        <w:rPr>
          <w:u w:color="000000"/>
        </w:rPr>
        <w:t>114</w:t>
      </w:r>
      <w:r w:rsidR="007952D9">
        <w:rPr>
          <w:u w:color="000000"/>
        </w:rPr>
        <w:t>7</w:t>
      </w:r>
      <w:r w:rsidR="00432438">
        <w:rPr>
          <w:u w:color="000000"/>
        </w:rPr>
        <w:t>–11</w:t>
      </w:r>
      <w:r w:rsidR="007952D9">
        <w:rPr>
          <w:u w:color="000000"/>
        </w:rPr>
        <w:t>48</w:t>
      </w:r>
      <w:r w:rsidRPr="004C2414">
        <w:rPr>
          <w:u w:color="000000"/>
        </w:rPr>
        <w:t xml:space="preserve">), but the </w:t>
      </w:r>
      <w:r w:rsidR="00867E3D">
        <w:rPr>
          <w:u w:color="000000"/>
        </w:rPr>
        <w:t>M</w:t>
      </w:r>
      <w:r w:rsidR="00867E3D" w:rsidRPr="004C2414">
        <w:rPr>
          <w:u w:color="000000"/>
        </w:rPr>
        <w:t xml:space="preserve">essenger </w:t>
      </w:r>
      <w:r w:rsidRPr="004C2414">
        <w:rPr>
          <w:u w:color="000000"/>
        </w:rPr>
        <w:t>is telling them that Oedipus’</w:t>
      </w:r>
      <w:r>
        <w:rPr>
          <w:u w:color="000000"/>
        </w:rPr>
        <w:t>s</w:t>
      </w:r>
      <w:r w:rsidRPr="004C2414">
        <w:rPr>
          <w:u w:color="000000"/>
        </w:rPr>
        <w:t xml:space="preserve"> father is dead and Oedipus had nothing to do with it</w:t>
      </w:r>
      <w:r w:rsidR="00432438">
        <w:rPr>
          <w:u w:color="000000"/>
        </w:rPr>
        <w:t>:</w:t>
      </w:r>
      <w:r w:rsidRPr="004C2414">
        <w:rPr>
          <w:u w:color="000000"/>
        </w:rPr>
        <w:t xml:space="preserve"> “now he’s d</w:t>
      </w:r>
      <w:r>
        <w:rPr>
          <w:u w:color="000000"/>
        </w:rPr>
        <w:t xml:space="preserve">ead and lies beneath the earth, </w:t>
      </w:r>
      <w:r w:rsidRPr="004C2414">
        <w:rPr>
          <w:u w:color="000000"/>
        </w:rPr>
        <w:t>and I am here”</w:t>
      </w:r>
      <w:r>
        <w:rPr>
          <w:u w:color="000000"/>
        </w:rPr>
        <w:t xml:space="preserve"> </w:t>
      </w:r>
      <w:r w:rsidR="00432438">
        <w:rPr>
          <w:u w:color="000000"/>
        </w:rPr>
        <w:t>(lines 1149–1150</w:t>
      </w:r>
      <w:r w:rsidRPr="004C2414">
        <w:rPr>
          <w:u w:color="000000"/>
        </w:rPr>
        <w:t xml:space="preserve">). </w:t>
      </w:r>
    </w:p>
    <w:p w:rsidR="00550BC9" w:rsidRPr="004C2414" w:rsidRDefault="00550BC9" w:rsidP="002005CA">
      <w:pPr>
        <w:pStyle w:val="Q"/>
        <w:rPr>
          <w:u w:color="000000"/>
        </w:rPr>
      </w:pPr>
      <w:r w:rsidRPr="004C2414">
        <w:rPr>
          <w:u w:color="000000"/>
        </w:rPr>
        <w:t>What does Oedipus believe “these solemn proclamations from the gods amount to” (</w:t>
      </w:r>
      <w:r w:rsidR="00AA2D0D">
        <w:rPr>
          <w:u w:color="000000"/>
        </w:rPr>
        <w:t>lines 1131–1132</w:t>
      </w:r>
      <w:r w:rsidRPr="004C2414">
        <w:rPr>
          <w:u w:color="000000"/>
        </w:rPr>
        <w:t>)?</w:t>
      </w:r>
    </w:p>
    <w:p w:rsidR="00550BC9" w:rsidRPr="004C2414" w:rsidRDefault="00550BC9" w:rsidP="002005CA">
      <w:pPr>
        <w:pStyle w:val="SR"/>
        <w:rPr>
          <w:u w:color="000000"/>
        </w:rPr>
      </w:pPr>
      <w:r w:rsidRPr="004C2414">
        <w:rPr>
          <w:u w:color="000000"/>
        </w:rPr>
        <w:t>Students should call upon their understanding of the ways in which current events have proved the prophecy false as well as Oedipus’</w:t>
      </w:r>
      <w:r>
        <w:rPr>
          <w:u w:color="000000"/>
        </w:rPr>
        <w:t>s</w:t>
      </w:r>
      <w:r w:rsidRPr="004C2414">
        <w:rPr>
          <w:u w:color="000000"/>
        </w:rPr>
        <w:t xml:space="preserve"> statement “as for those prophetic oracles</w:t>
      </w:r>
      <w:r>
        <w:rPr>
          <w:u w:color="000000"/>
        </w:rPr>
        <w:t>,</w:t>
      </w:r>
      <w:r w:rsidRPr="004C2414">
        <w:rPr>
          <w:u w:color="000000"/>
        </w:rPr>
        <w:t xml:space="preserve"> they’re worthless”</w:t>
      </w:r>
      <w:r w:rsidR="00432438">
        <w:rPr>
          <w:u w:color="000000"/>
        </w:rPr>
        <w:t xml:space="preserve"> (line</w:t>
      </w:r>
      <w:r w:rsidR="008C6153">
        <w:rPr>
          <w:u w:color="000000"/>
        </w:rPr>
        <w:t>s</w:t>
      </w:r>
      <w:r w:rsidR="00432438">
        <w:rPr>
          <w:u w:color="000000"/>
        </w:rPr>
        <w:t xml:space="preserve"> </w:t>
      </w:r>
      <w:r w:rsidR="008C6153">
        <w:rPr>
          <w:u w:color="000000"/>
        </w:rPr>
        <w:t>1153–</w:t>
      </w:r>
      <w:r w:rsidR="00432438">
        <w:rPr>
          <w:u w:color="000000"/>
        </w:rPr>
        <w:t>1154)</w:t>
      </w:r>
      <w:r w:rsidRPr="004C2414">
        <w:rPr>
          <w:i/>
          <w:u w:color="000000"/>
        </w:rPr>
        <w:t xml:space="preserve"> </w:t>
      </w:r>
      <w:r w:rsidRPr="004C2414">
        <w:rPr>
          <w:u w:color="000000"/>
        </w:rPr>
        <w:t>along with his question “why should any man pay due reverence to Apollo’s shrine”</w:t>
      </w:r>
      <w:r w:rsidRPr="004C2414">
        <w:rPr>
          <w:i/>
          <w:u w:color="000000"/>
        </w:rPr>
        <w:t xml:space="preserve"> </w:t>
      </w:r>
      <w:r w:rsidR="00432438">
        <w:rPr>
          <w:u w:color="000000"/>
        </w:rPr>
        <w:t>(lines 114</w:t>
      </w:r>
      <w:r w:rsidR="00AA2D0D">
        <w:rPr>
          <w:u w:color="000000"/>
        </w:rPr>
        <w:t>4</w:t>
      </w:r>
      <w:r w:rsidR="00432438">
        <w:rPr>
          <w:u w:color="000000"/>
        </w:rPr>
        <w:t>–114</w:t>
      </w:r>
      <w:r w:rsidR="00AA2D0D">
        <w:rPr>
          <w:u w:color="000000"/>
        </w:rPr>
        <w:t>5</w:t>
      </w:r>
      <w:r w:rsidR="00432438">
        <w:rPr>
          <w:u w:color="000000"/>
        </w:rPr>
        <w:t xml:space="preserve">) </w:t>
      </w:r>
      <w:r w:rsidRPr="004C2414">
        <w:rPr>
          <w:u w:color="000000"/>
        </w:rPr>
        <w:t xml:space="preserve">to indicate that Oedipus also no longer believes in the truthfulness or usefulness of prophecy. </w:t>
      </w:r>
    </w:p>
    <w:p w:rsidR="00A562A7" w:rsidRDefault="00A562A7">
      <w:pPr>
        <w:pStyle w:val="BR"/>
        <w:rPr>
          <w:u w:color="000000"/>
        </w:rPr>
      </w:pPr>
    </w:p>
    <w:p w:rsidR="00550BC9" w:rsidRPr="004C2414" w:rsidRDefault="00550BC9" w:rsidP="002005CA">
      <w:pPr>
        <w:pStyle w:val="TA"/>
        <w:rPr>
          <w:u w:color="000000"/>
        </w:rPr>
      </w:pPr>
      <w:r w:rsidRPr="004C2414">
        <w:rPr>
          <w:u w:color="000000"/>
        </w:rPr>
        <w:t xml:space="preserve">Instruct student groups to read aloud </w:t>
      </w:r>
      <w:r w:rsidR="00AA2D0D">
        <w:rPr>
          <w:u w:color="000000"/>
        </w:rPr>
        <w:t>lines 1161–1168 (</w:t>
      </w:r>
      <w:r w:rsidRPr="004C2414">
        <w:rPr>
          <w:u w:color="000000"/>
        </w:rPr>
        <w:t>from</w:t>
      </w:r>
      <w:r>
        <w:rPr>
          <w:u w:color="000000"/>
        </w:rPr>
        <w:t xml:space="preserve"> </w:t>
      </w:r>
      <w:r w:rsidRPr="004C2414">
        <w:rPr>
          <w:u w:color="000000"/>
        </w:rPr>
        <w:t>“Why should a man whose life seems ruled by chance” through “who ignores all this bears life more easily”). Then direct students to discuss the following questions in their groups before sharing out with the class</w:t>
      </w:r>
      <w:r>
        <w:rPr>
          <w:u w:color="000000"/>
        </w:rPr>
        <w:t>:</w:t>
      </w:r>
    </w:p>
    <w:p w:rsidR="00550BC9" w:rsidRPr="004C2414" w:rsidRDefault="00550BC9" w:rsidP="002005CA">
      <w:pPr>
        <w:pStyle w:val="Q"/>
        <w:rPr>
          <w:u w:color="000000"/>
        </w:rPr>
      </w:pPr>
      <w:r w:rsidRPr="004C2414">
        <w:rPr>
          <w:u w:color="000000"/>
        </w:rPr>
        <w:t>To what “fear”</w:t>
      </w:r>
      <w:r w:rsidRPr="004C2414">
        <w:rPr>
          <w:i/>
          <w:u w:color="000000"/>
        </w:rPr>
        <w:t xml:space="preserve"> </w:t>
      </w:r>
      <w:r w:rsidRPr="004C2414">
        <w:rPr>
          <w:u w:color="000000"/>
        </w:rPr>
        <w:t>is Jocasta responding (</w:t>
      </w:r>
      <w:r w:rsidR="00432438">
        <w:rPr>
          <w:u w:color="000000"/>
        </w:rPr>
        <w:t>line 1162</w:t>
      </w:r>
      <w:r w:rsidRPr="004C2414">
        <w:rPr>
          <w:u w:color="000000"/>
        </w:rPr>
        <w:t>)</w:t>
      </w:r>
      <w:r>
        <w:rPr>
          <w:u w:color="000000"/>
        </w:rPr>
        <w:t>?</w:t>
      </w:r>
      <w:r w:rsidRPr="004C2414">
        <w:rPr>
          <w:u w:color="000000"/>
        </w:rPr>
        <w:t xml:space="preserve"> </w:t>
      </w:r>
    </w:p>
    <w:p w:rsidR="00550BC9" w:rsidRPr="004C2414" w:rsidRDefault="00550BC9" w:rsidP="002005CA">
      <w:pPr>
        <w:pStyle w:val="SR"/>
        <w:rPr>
          <w:u w:color="000000"/>
        </w:rPr>
      </w:pPr>
      <w:r w:rsidRPr="004C2414">
        <w:rPr>
          <w:u w:color="000000"/>
        </w:rPr>
        <w:t>Students should identify Oedipus’</w:t>
      </w:r>
      <w:r>
        <w:rPr>
          <w:u w:color="000000"/>
        </w:rPr>
        <w:t>s</w:t>
      </w:r>
      <w:r w:rsidRPr="004C2414">
        <w:rPr>
          <w:u w:color="000000"/>
        </w:rPr>
        <w:t xml:space="preserve"> statement “But my mother’s bed—I am afraid of that” </w:t>
      </w:r>
      <w:r w:rsidR="00AA2D0D">
        <w:rPr>
          <w:u w:color="000000"/>
        </w:rPr>
        <w:t xml:space="preserve">(lines 1159–1160) </w:t>
      </w:r>
      <w:r w:rsidRPr="004C2414">
        <w:rPr>
          <w:u w:color="000000"/>
        </w:rPr>
        <w:t xml:space="preserve">as well as Jocasta’s statement “do not worry you will wed your mother” </w:t>
      </w:r>
      <w:r w:rsidR="00AA2D0D">
        <w:rPr>
          <w:u w:color="000000"/>
        </w:rPr>
        <w:t xml:space="preserve">(line 1165) </w:t>
      </w:r>
      <w:r w:rsidRPr="004C2414">
        <w:rPr>
          <w:u w:color="000000"/>
        </w:rPr>
        <w:t>to determine that Jocasta is responding to Oedipus’</w:t>
      </w:r>
      <w:r>
        <w:rPr>
          <w:u w:color="000000"/>
        </w:rPr>
        <w:t>s</w:t>
      </w:r>
      <w:r w:rsidRPr="004C2414">
        <w:rPr>
          <w:u w:color="000000"/>
        </w:rPr>
        <w:t xml:space="preserve"> fear about the second half of the prophecy (that he will marry his mother) coming true. </w:t>
      </w:r>
    </w:p>
    <w:p w:rsidR="00550BC9" w:rsidRPr="004C2414" w:rsidRDefault="00550BC9" w:rsidP="002005CA">
      <w:pPr>
        <w:pStyle w:val="Q"/>
        <w:rPr>
          <w:u w:color="000000"/>
        </w:rPr>
      </w:pPr>
      <w:r w:rsidRPr="004C2414">
        <w:rPr>
          <w:u w:color="000000"/>
        </w:rPr>
        <w:lastRenderedPageBreak/>
        <w:t xml:space="preserve">What words and phrases in Jocasta’s speech can help you to make meaning of </w:t>
      </w:r>
      <w:r w:rsidRPr="004C2414">
        <w:rPr>
          <w:i/>
          <w:u w:color="000000"/>
        </w:rPr>
        <w:t>haphazardly</w:t>
      </w:r>
      <w:r w:rsidRPr="004C2414">
        <w:rPr>
          <w:u w:color="000000"/>
        </w:rPr>
        <w:t xml:space="preserve"> in this context (</w:t>
      </w:r>
      <w:r w:rsidR="00AA2D0D">
        <w:rPr>
          <w:u w:color="000000"/>
        </w:rPr>
        <w:t>line 1164</w:t>
      </w:r>
      <w:r w:rsidRPr="004C2414">
        <w:rPr>
          <w:u w:color="000000"/>
        </w:rPr>
        <w:t>)</w:t>
      </w:r>
      <w:r>
        <w:rPr>
          <w:u w:color="000000"/>
        </w:rPr>
        <w:t>?</w:t>
      </w:r>
      <w:r w:rsidRPr="004C2414">
        <w:rPr>
          <w:u w:color="000000"/>
        </w:rPr>
        <w:t xml:space="preserve"> </w:t>
      </w:r>
    </w:p>
    <w:p w:rsidR="00550BC9" w:rsidRPr="004C2414" w:rsidRDefault="00550BC9" w:rsidP="002005CA">
      <w:pPr>
        <w:pStyle w:val="SR"/>
        <w:rPr>
          <w:u w:color="000000"/>
        </w:rPr>
      </w:pPr>
      <w:r w:rsidRPr="004C2414">
        <w:rPr>
          <w:u w:color="000000"/>
        </w:rPr>
        <w:t xml:space="preserve">Students should identify the phrases “life </w:t>
      </w:r>
      <w:r>
        <w:rPr>
          <w:u w:color="000000"/>
        </w:rPr>
        <w:t xml:space="preserve">seems </w:t>
      </w:r>
      <w:r w:rsidRPr="004C2414">
        <w:rPr>
          <w:u w:color="000000"/>
        </w:rPr>
        <w:t>ruled by chance,” “no certain vision,” “someone</w:t>
      </w:r>
      <w:r>
        <w:rPr>
          <w:u w:color="000000"/>
        </w:rPr>
        <w:t xml:space="preserve"> </w:t>
      </w:r>
      <w:r w:rsidRPr="004C2414">
        <w:rPr>
          <w:u w:color="000000"/>
        </w:rPr>
        <w:t xml:space="preserve">who ignores all this” to determine that </w:t>
      </w:r>
      <w:r w:rsidRPr="004C2414">
        <w:rPr>
          <w:i/>
          <w:u w:color="000000"/>
        </w:rPr>
        <w:t>haphazardly</w:t>
      </w:r>
      <w:r w:rsidRPr="004C2414">
        <w:rPr>
          <w:u w:color="000000"/>
        </w:rPr>
        <w:t xml:space="preserve"> means something with no plan, order or direction</w:t>
      </w:r>
      <w:r w:rsidR="00AA2D0D">
        <w:rPr>
          <w:u w:color="000000"/>
        </w:rPr>
        <w:t>.</w:t>
      </w:r>
      <w:r w:rsidRPr="004C2414">
        <w:rPr>
          <w:u w:color="000000"/>
        </w:rPr>
        <w:t xml:space="preserve">  </w:t>
      </w:r>
    </w:p>
    <w:p w:rsidR="00550BC9" w:rsidRPr="004C2414" w:rsidRDefault="00550BC9" w:rsidP="002005CA">
      <w:pPr>
        <w:pStyle w:val="Q"/>
        <w:rPr>
          <w:u w:color="000000"/>
        </w:rPr>
      </w:pPr>
      <w:r w:rsidRPr="004C2414">
        <w:rPr>
          <w:u w:color="000000"/>
        </w:rPr>
        <w:t xml:space="preserve">Why does Jocasta think a life lived </w:t>
      </w:r>
      <w:r w:rsidRPr="004C2414">
        <w:rPr>
          <w:i/>
          <w:u w:color="000000"/>
        </w:rPr>
        <w:t>haphazardly</w:t>
      </w:r>
      <w:r w:rsidRPr="004C2414">
        <w:rPr>
          <w:u w:color="000000"/>
        </w:rPr>
        <w:t xml:space="preserve"> is best for Oedipus? </w:t>
      </w:r>
    </w:p>
    <w:p w:rsidR="00550BC9" w:rsidRPr="004C2414" w:rsidRDefault="00550BC9" w:rsidP="002005CA">
      <w:pPr>
        <w:pStyle w:val="SR"/>
        <w:rPr>
          <w:u w:color="000000"/>
        </w:rPr>
      </w:pPr>
      <w:r w:rsidRPr="004C2414">
        <w:rPr>
          <w:u w:color="000000"/>
        </w:rPr>
        <w:t>Jocasta thinks a life lived in the present with no worry for the future is best (“a man who never looks ahead”) for Oedipus</w:t>
      </w:r>
      <w:r>
        <w:rPr>
          <w:u w:color="000000"/>
        </w:rPr>
        <w:t xml:space="preserve"> because he has been living in </w:t>
      </w:r>
      <w:r w:rsidRPr="004C2414">
        <w:rPr>
          <w:u w:color="000000"/>
        </w:rPr>
        <w:t>fear</w:t>
      </w:r>
      <w:r w:rsidRPr="004C2414">
        <w:rPr>
          <w:i/>
          <w:u w:color="000000"/>
        </w:rPr>
        <w:t xml:space="preserve"> </w:t>
      </w:r>
      <w:r w:rsidRPr="004C2414">
        <w:rPr>
          <w:u w:color="000000"/>
        </w:rPr>
        <w:t>of the future the prophecies predict. She counsels Oedipus not to worry about what the gods are planning for him, to be “a man with no certain vision of his future,” because a life like this is easier to bear (</w:t>
      </w:r>
      <w:r w:rsidR="00432438">
        <w:rPr>
          <w:u w:color="000000"/>
        </w:rPr>
        <w:t>line 1168</w:t>
      </w:r>
      <w:r w:rsidRPr="004C2414">
        <w:rPr>
          <w:u w:color="000000"/>
        </w:rPr>
        <w:t xml:space="preserve">). </w:t>
      </w:r>
    </w:p>
    <w:p w:rsidR="00A562A7" w:rsidRDefault="00A562A7">
      <w:pPr>
        <w:pStyle w:val="BR"/>
        <w:rPr>
          <w:u w:color="000000"/>
        </w:rPr>
      </w:pPr>
    </w:p>
    <w:p w:rsidR="00550BC9" w:rsidRPr="004C2414" w:rsidRDefault="00550BC9" w:rsidP="002005CA">
      <w:pPr>
        <w:pStyle w:val="TA"/>
        <w:rPr>
          <w:u w:color="000000"/>
        </w:rPr>
      </w:pPr>
      <w:r w:rsidRPr="004C2414">
        <w:rPr>
          <w:u w:color="000000"/>
        </w:rPr>
        <w:t xml:space="preserve">Instruct student groups to read aloud </w:t>
      </w:r>
      <w:r w:rsidR="00AA2D0D">
        <w:rPr>
          <w:u w:color="000000"/>
        </w:rPr>
        <w:t>lines 1169–1202 (</w:t>
      </w:r>
      <w:r w:rsidRPr="004C2414">
        <w:rPr>
          <w:u w:color="000000"/>
        </w:rPr>
        <w:t>from “</w:t>
      </w:r>
      <w:r>
        <w:rPr>
          <w:u w:color="000000"/>
        </w:rPr>
        <w:t xml:space="preserve"> Everything you say would be commendable,”</w:t>
      </w:r>
      <w:r w:rsidRPr="004C2414">
        <w:rPr>
          <w:u w:color="000000"/>
        </w:rPr>
        <w:t xml:space="preserve"> through </w:t>
      </w:r>
      <w:r>
        <w:rPr>
          <w:u w:color="000000"/>
        </w:rPr>
        <w:t xml:space="preserve">the </w:t>
      </w:r>
      <w:r w:rsidRPr="004C2414">
        <w:rPr>
          <w:u w:color="000000"/>
        </w:rPr>
        <w:t>“if that</w:t>
      </w:r>
      <w:r>
        <w:rPr>
          <w:u w:color="000000"/>
        </w:rPr>
        <w:t xml:space="preserve">’s the reason you’re a fugitive </w:t>
      </w:r>
      <w:r w:rsidRPr="004C2414">
        <w:rPr>
          <w:u w:color="000000"/>
        </w:rPr>
        <w:t>and won’t go home”). Then direct students to discuss the following questions in their groups before sharing out with the class</w:t>
      </w:r>
      <w:r>
        <w:rPr>
          <w:u w:color="000000"/>
        </w:rPr>
        <w:t>:</w:t>
      </w:r>
    </w:p>
    <w:p w:rsidR="00550BC9" w:rsidRPr="004C2414" w:rsidRDefault="00550BC9" w:rsidP="002005CA">
      <w:pPr>
        <w:pStyle w:val="Q"/>
        <w:rPr>
          <w:u w:color="000000"/>
        </w:rPr>
      </w:pPr>
      <w:r w:rsidRPr="004C2414">
        <w:rPr>
          <w:u w:color="000000"/>
        </w:rPr>
        <w:t>What reason does Oedipus give for leaving Corinth? According to Oedipus, how have “things turned out” (</w:t>
      </w:r>
      <w:r w:rsidR="00432438">
        <w:rPr>
          <w:u w:color="000000"/>
        </w:rPr>
        <w:t>line 1186</w:t>
      </w:r>
      <w:r w:rsidRPr="004C2414">
        <w:rPr>
          <w:u w:color="000000"/>
        </w:rPr>
        <w:t>)</w:t>
      </w:r>
      <w:r>
        <w:rPr>
          <w:u w:color="000000"/>
        </w:rPr>
        <w:t>?</w:t>
      </w:r>
    </w:p>
    <w:p w:rsidR="00550BC9" w:rsidRPr="004C2414" w:rsidRDefault="00550BC9" w:rsidP="002005CA">
      <w:pPr>
        <w:pStyle w:val="SR"/>
        <w:rPr>
          <w:i/>
          <w:u w:color="000000"/>
        </w:rPr>
      </w:pPr>
      <w:r w:rsidRPr="004C2414">
        <w:rPr>
          <w:u w:color="000000"/>
        </w:rPr>
        <w:t>Oedipus “left [his] home in Corinth”</w:t>
      </w:r>
      <w:r w:rsidRPr="004C2414">
        <w:rPr>
          <w:i/>
          <w:u w:color="000000"/>
        </w:rPr>
        <w:t xml:space="preserve"> </w:t>
      </w:r>
      <w:r w:rsidRPr="004C2414">
        <w:rPr>
          <w:u w:color="000000"/>
        </w:rPr>
        <w:t>because of th</w:t>
      </w:r>
      <w:r>
        <w:rPr>
          <w:u w:color="000000"/>
        </w:rPr>
        <w:t xml:space="preserve">e prophecy that he would “marry </w:t>
      </w:r>
      <w:r w:rsidRPr="004C2414">
        <w:rPr>
          <w:u w:color="000000"/>
        </w:rPr>
        <w:t>[his] own mother and shed [his] father’s blood”</w:t>
      </w:r>
      <w:r w:rsidRPr="004C2414">
        <w:rPr>
          <w:i/>
          <w:u w:color="000000"/>
        </w:rPr>
        <w:t xml:space="preserve"> </w:t>
      </w:r>
      <w:r w:rsidR="00254074">
        <w:rPr>
          <w:u w:color="000000"/>
        </w:rPr>
        <w:t>(</w:t>
      </w:r>
      <w:r w:rsidR="00432438">
        <w:rPr>
          <w:u w:color="000000"/>
        </w:rPr>
        <w:t>lines 1183–1184</w:t>
      </w:r>
      <w:r w:rsidRPr="004C2414">
        <w:rPr>
          <w:u w:color="000000"/>
        </w:rPr>
        <w:t xml:space="preserve">). Oedipus thinks that </w:t>
      </w:r>
      <w:r>
        <w:rPr>
          <w:u w:color="000000"/>
        </w:rPr>
        <w:t>“</w:t>
      </w:r>
      <w:r w:rsidRPr="004C2414">
        <w:rPr>
          <w:u w:color="000000"/>
        </w:rPr>
        <w:t xml:space="preserve">things </w:t>
      </w:r>
      <w:r>
        <w:rPr>
          <w:u w:color="000000"/>
        </w:rPr>
        <w:t>[</w:t>
      </w:r>
      <w:r w:rsidRPr="004C2414">
        <w:rPr>
          <w:u w:color="000000"/>
        </w:rPr>
        <w:t>have</w:t>
      </w:r>
      <w:r>
        <w:rPr>
          <w:u w:color="000000"/>
        </w:rPr>
        <w:t>]</w:t>
      </w:r>
      <w:r w:rsidRPr="004C2414">
        <w:rPr>
          <w:u w:color="000000"/>
        </w:rPr>
        <w:t xml:space="preserve"> turned out well” (</w:t>
      </w:r>
      <w:r w:rsidR="00432438">
        <w:rPr>
          <w:u w:color="000000"/>
        </w:rPr>
        <w:t>line 1186</w:t>
      </w:r>
      <w:r w:rsidRPr="004C2414">
        <w:rPr>
          <w:u w:color="000000"/>
        </w:rPr>
        <w:t xml:space="preserve">), and everything is going to be okay. </w:t>
      </w:r>
      <w:r w:rsidRPr="004C2414">
        <w:rPr>
          <w:i/>
          <w:u w:color="000000"/>
        </w:rPr>
        <w:t xml:space="preserve"> </w:t>
      </w:r>
    </w:p>
    <w:p w:rsidR="00550BC9" w:rsidRPr="004C2414" w:rsidRDefault="00550BC9" w:rsidP="002005CA">
      <w:pPr>
        <w:pStyle w:val="Q"/>
        <w:rPr>
          <w:u w:color="000000"/>
        </w:rPr>
      </w:pPr>
      <w:r w:rsidRPr="004C2414">
        <w:rPr>
          <w:u w:color="000000"/>
        </w:rPr>
        <w:t xml:space="preserve">How does </w:t>
      </w:r>
      <w:r>
        <w:rPr>
          <w:u w:color="000000"/>
        </w:rPr>
        <w:t>t</w:t>
      </w:r>
      <w:r w:rsidRPr="004C2414">
        <w:rPr>
          <w:u w:color="000000"/>
        </w:rPr>
        <w:t xml:space="preserve">he </w:t>
      </w:r>
      <w:r w:rsidR="00AA2D0D">
        <w:rPr>
          <w:u w:color="000000"/>
        </w:rPr>
        <w:t>M</w:t>
      </w:r>
      <w:r w:rsidR="00AA2D0D" w:rsidRPr="004C2414">
        <w:rPr>
          <w:u w:color="000000"/>
        </w:rPr>
        <w:t xml:space="preserve">essenger </w:t>
      </w:r>
      <w:r w:rsidRPr="004C2414">
        <w:rPr>
          <w:u w:color="000000"/>
        </w:rPr>
        <w:t>respond to Oedipus’</w:t>
      </w:r>
      <w:r>
        <w:rPr>
          <w:u w:color="000000"/>
        </w:rPr>
        <w:t>s</w:t>
      </w:r>
      <w:r w:rsidRPr="004C2414">
        <w:rPr>
          <w:u w:color="000000"/>
        </w:rPr>
        <w:t xml:space="preserve"> relief? </w:t>
      </w:r>
    </w:p>
    <w:p w:rsidR="00550BC9" w:rsidRPr="004C2414" w:rsidRDefault="00550BC9" w:rsidP="002005CA">
      <w:pPr>
        <w:pStyle w:val="SR"/>
        <w:rPr>
          <w:u w:color="000000"/>
        </w:rPr>
      </w:pPr>
      <w:r w:rsidRPr="004C2414">
        <w:rPr>
          <w:u w:color="000000"/>
        </w:rPr>
        <w:t xml:space="preserve">The </w:t>
      </w:r>
      <w:r w:rsidR="00AA2D0D">
        <w:rPr>
          <w:u w:color="000000"/>
        </w:rPr>
        <w:t>M</w:t>
      </w:r>
      <w:r w:rsidR="00AA2D0D" w:rsidRPr="004C2414">
        <w:rPr>
          <w:u w:color="000000"/>
        </w:rPr>
        <w:t xml:space="preserve">essenger </w:t>
      </w:r>
      <w:r w:rsidRPr="004C2414">
        <w:rPr>
          <w:u w:color="000000"/>
        </w:rPr>
        <w:t>responds to Oedipus’</w:t>
      </w:r>
      <w:r>
        <w:rPr>
          <w:u w:color="000000"/>
        </w:rPr>
        <w:t>s</w:t>
      </w:r>
      <w:r w:rsidRPr="004C2414">
        <w:rPr>
          <w:u w:color="000000"/>
        </w:rPr>
        <w:t xml:space="preserve"> relief with the disturbing statement “it is so clear you have no idea what you are doing”</w:t>
      </w:r>
      <w:r w:rsidRPr="004C2414">
        <w:rPr>
          <w:i/>
          <w:u w:color="000000"/>
        </w:rPr>
        <w:t xml:space="preserve"> </w:t>
      </w:r>
      <w:r w:rsidRPr="004C2414">
        <w:rPr>
          <w:u w:color="000000"/>
        </w:rPr>
        <w:t>(</w:t>
      </w:r>
      <w:r w:rsidR="00432438">
        <w:rPr>
          <w:u w:color="000000"/>
        </w:rPr>
        <w:t>lines 1198–1199</w:t>
      </w:r>
      <w:r w:rsidRPr="004C2414">
        <w:rPr>
          <w:u w:color="000000"/>
        </w:rPr>
        <w:t xml:space="preserve">). The </w:t>
      </w:r>
      <w:r w:rsidR="00AA2D0D">
        <w:rPr>
          <w:u w:color="000000"/>
        </w:rPr>
        <w:t>M</w:t>
      </w:r>
      <w:r w:rsidR="00AA2D0D" w:rsidRPr="004C2414">
        <w:rPr>
          <w:u w:color="000000"/>
        </w:rPr>
        <w:t xml:space="preserve">essenger’s </w:t>
      </w:r>
      <w:r w:rsidRPr="004C2414">
        <w:rPr>
          <w:u w:color="000000"/>
        </w:rPr>
        <w:t xml:space="preserve">statement </w:t>
      </w:r>
      <w:r w:rsidR="00432438">
        <w:rPr>
          <w:u w:color="000000"/>
        </w:rPr>
        <w:t>casts</w:t>
      </w:r>
      <w:r w:rsidR="00432438" w:rsidRPr="004C2414">
        <w:rPr>
          <w:u w:color="000000"/>
        </w:rPr>
        <w:t xml:space="preserve"> </w:t>
      </w:r>
      <w:r w:rsidRPr="004C2414">
        <w:rPr>
          <w:u w:color="000000"/>
        </w:rPr>
        <w:t>doubt on Oedipus’</w:t>
      </w:r>
      <w:r>
        <w:rPr>
          <w:u w:color="000000"/>
        </w:rPr>
        <w:t>s</w:t>
      </w:r>
      <w:r w:rsidRPr="004C2414">
        <w:rPr>
          <w:u w:color="000000"/>
        </w:rPr>
        <w:t xml:space="preserve"> reasons for leaving his homeland and staying away from his parents. </w:t>
      </w:r>
    </w:p>
    <w:p w:rsidR="00550BC9" w:rsidRPr="004C2414" w:rsidRDefault="00550BC9" w:rsidP="002005CA">
      <w:pPr>
        <w:pStyle w:val="Q"/>
        <w:rPr>
          <w:u w:color="000000"/>
        </w:rPr>
      </w:pPr>
      <w:r w:rsidRPr="004C2414">
        <w:rPr>
          <w:u w:color="000000"/>
        </w:rPr>
        <w:t>What effect is created by Oedipus’</w:t>
      </w:r>
      <w:r>
        <w:rPr>
          <w:u w:color="000000"/>
        </w:rPr>
        <w:t>s</w:t>
      </w:r>
      <w:r w:rsidRPr="004C2414">
        <w:rPr>
          <w:u w:color="000000"/>
        </w:rPr>
        <w:t xml:space="preserve"> interruption?</w:t>
      </w:r>
    </w:p>
    <w:p w:rsidR="00550BC9" w:rsidRPr="004C2414" w:rsidRDefault="00550BC9" w:rsidP="002005CA">
      <w:pPr>
        <w:pStyle w:val="SR"/>
        <w:rPr>
          <w:u w:color="000000"/>
        </w:rPr>
      </w:pPr>
      <w:r w:rsidRPr="004C2414">
        <w:rPr>
          <w:u w:color="000000"/>
        </w:rPr>
        <w:t>Student responses should indicate an understanding that Oedipus’</w:t>
      </w:r>
      <w:r>
        <w:rPr>
          <w:u w:color="000000"/>
        </w:rPr>
        <w:t>s</w:t>
      </w:r>
      <w:r w:rsidRPr="004C2414">
        <w:rPr>
          <w:u w:color="000000"/>
        </w:rPr>
        <w:t xml:space="preserve"> interruption re-establishes the tension that seemed to have been resolved by the </w:t>
      </w:r>
      <w:r w:rsidR="00AA2D0D">
        <w:rPr>
          <w:u w:color="000000"/>
        </w:rPr>
        <w:t>M</w:t>
      </w:r>
      <w:r w:rsidR="00AA2D0D" w:rsidRPr="004C2414">
        <w:rPr>
          <w:u w:color="000000"/>
        </w:rPr>
        <w:t xml:space="preserve">essenger’s </w:t>
      </w:r>
      <w:r w:rsidRPr="004C2414">
        <w:rPr>
          <w:u w:color="000000"/>
        </w:rPr>
        <w:t>news of Polybus’</w:t>
      </w:r>
      <w:r>
        <w:rPr>
          <w:u w:color="000000"/>
        </w:rPr>
        <w:t>s</w:t>
      </w:r>
      <w:r w:rsidRPr="004C2414">
        <w:rPr>
          <w:u w:color="000000"/>
        </w:rPr>
        <w:t xml:space="preserve"> death. </w:t>
      </w:r>
    </w:p>
    <w:p w:rsidR="00A562A7" w:rsidRDefault="00A562A7">
      <w:pPr>
        <w:pStyle w:val="BR"/>
        <w:rPr>
          <w:u w:color="000000"/>
        </w:rPr>
      </w:pPr>
    </w:p>
    <w:p w:rsidR="00550BC9" w:rsidRPr="004C2414" w:rsidRDefault="00550BC9" w:rsidP="002005CA">
      <w:pPr>
        <w:pStyle w:val="TA"/>
        <w:rPr>
          <w:u w:color="000000"/>
        </w:rPr>
      </w:pPr>
      <w:r w:rsidRPr="004C2414">
        <w:rPr>
          <w:u w:color="000000"/>
        </w:rPr>
        <w:lastRenderedPageBreak/>
        <w:t>Instruct student groups to</w:t>
      </w:r>
      <w:r>
        <w:rPr>
          <w:u w:color="000000"/>
        </w:rPr>
        <w:t xml:space="preserve"> continue to</w:t>
      </w:r>
      <w:r w:rsidRPr="004C2414">
        <w:rPr>
          <w:u w:color="000000"/>
        </w:rPr>
        <w:t xml:space="preserve"> read aloud </w:t>
      </w:r>
      <w:r w:rsidR="00AA2D0D">
        <w:rPr>
          <w:u w:color="000000"/>
        </w:rPr>
        <w:t>lines 120</w:t>
      </w:r>
      <w:r w:rsidR="00867E3D">
        <w:rPr>
          <w:u w:color="000000"/>
        </w:rPr>
        <w:t>2</w:t>
      </w:r>
      <w:r w:rsidR="00AA2D0D">
        <w:rPr>
          <w:u w:color="000000"/>
        </w:rPr>
        <w:t>–1211 (</w:t>
      </w:r>
      <w:r w:rsidRPr="004C2414">
        <w:rPr>
          <w:u w:color="000000"/>
        </w:rPr>
        <w:t>from “I feared Apollo’s prophecy” through “no more, no less”).  Then direct students to discuss the following questions in their groups before sharing out with the class</w:t>
      </w:r>
      <w:r>
        <w:rPr>
          <w:u w:color="000000"/>
        </w:rPr>
        <w:t>:</w:t>
      </w:r>
    </w:p>
    <w:p w:rsidR="00550BC9" w:rsidRPr="004C2414" w:rsidRDefault="00550BC9" w:rsidP="002005CA">
      <w:pPr>
        <w:pStyle w:val="SA"/>
        <w:rPr>
          <w:u w:color="000000"/>
        </w:rPr>
      </w:pPr>
      <w:r w:rsidRPr="004C2414">
        <w:rPr>
          <w:u w:color="000000"/>
        </w:rPr>
        <w:t xml:space="preserve">Students read aloud. Then students discuss the following questions in their groups. </w:t>
      </w:r>
    </w:p>
    <w:p w:rsidR="00550BC9" w:rsidRPr="004C2414" w:rsidRDefault="00550BC9" w:rsidP="002005CA">
      <w:pPr>
        <w:pStyle w:val="Q"/>
        <w:rPr>
          <w:u w:color="000000"/>
        </w:rPr>
      </w:pPr>
      <w:r w:rsidRPr="004C2414">
        <w:rPr>
          <w:u w:color="000000"/>
        </w:rPr>
        <w:t xml:space="preserve">What familiar words in </w:t>
      </w:r>
      <w:r w:rsidRPr="004C2414">
        <w:rPr>
          <w:i/>
          <w:u w:color="000000"/>
        </w:rPr>
        <w:t xml:space="preserve">groundless </w:t>
      </w:r>
      <w:r w:rsidRPr="004C2414">
        <w:rPr>
          <w:u w:color="000000"/>
        </w:rPr>
        <w:t xml:space="preserve">can help you to determine the </w:t>
      </w:r>
      <w:r w:rsidR="00867E3D">
        <w:rPr>
          <w:u w:color="000000"/>
        </w:rPr>
        <w:t>M</w:t>
      </w:r>
      <w:r w:rsidR="00867E3D" w:rsidRPr="004C2414">
        <w:rPr>
          <w:u w:color="000000"/>
        </w:rPr>
        <w:t xml:space="preserve">essenger’s </w:t>
      </w:r>
      <w:r w:rsidRPr="004C2414">
        <w:rPr>
          <w:u w:color="000000"/>
        </w:rPr>
        <w:t>opinion of Oedipus’</w:t>
      </w:r>
      <w:r>
        <w:rPr>
          <w:u w:color="000000"/>
        </w:rPr>
        <w:t>s</w:t>
      </w:r>
      <w:r w:rsidRPr="004C2414">
        <w:rPr>
          <w:u w:color="000000"/>
        </w:rPr>
        <w:t xml:space="preserve"> “fears”</w:t>
      </w:r>
      <w:r w:rsidRPr="004C2414">
        <w:rPr>
          <w:i/>
          <w:u w:color="000000"/>
        </w:rPr>
        <w:t xml:space="preserve"> </w:t>
      </w:r>
      <w:r w:rsidRPr="004C2414">
        <w:rPr>
          <w:u w:color="000000"/>
        </w:rPr>
        <w:t>(</w:t>
      </w:r>
      <w:r w:rsidR="00432438">
        <w:rPr>
          <w:u w:color="000000"/>
        </w:rPr>
        <w:t>line 1206</w:t>
      </w:r>
      <w:r w:rsidRPr="004C2414">
        <w:rPr>
          <w:u w:color="000000"/>
        </w:rPr>
        <w:t xml:space="preserve">)?  </w:t>
      </w:r>
    </w:p>
    <w:p w:rsidR="00550BC9" w:rsidRPr="004C2414" w:rsidRDefault="00550BC9" w:rsidP="002005CA">
      <w:pPr>
        <w:pStyle w:val="SR"/>
        <w:rPr>
          <w:u w:color="000000"/>
        </w:rPr>
      </w:pPr>
      <w:r w:rsidRPr="004C2414">
        <w:rPr>
          <w:u w:color="000000"/>
        </w:rPr>
        <w:t xml:space="preserve">Students should identify the familiar words </w:t>
      </w:r>
      <w:r w:rsidRPr="004C2414">
        <w:rPr>
          <w:i/>
          <w:u w:color="000000"/>
        </w:rPr>
        <w:t>ground</w:t>
      </w:r>
      <w:r w:rsidRPr="004C2414">
        <w:rPr>
          <w:u w:color="000000"/>
        </w:rPr>
        <w:t xml:space="preserve"> and </w:t>
      </w:r>
      <w:r w:rsidRPr="004C2414">
        <w:rPr>
          <w:i/>
          <w:u w:color="000000"/>
        </w:rPr>
        <w:t>less</w:t>
      </w:r>
      <w:r w:rsidRPr="004C2414">
        <w:rPr>
          <w:u w:color="000000"/>
        </w:rPr>
        <w:t xml:space="preserve"> to help them come to the understanding that the </w:t>
      </w:r>
      <w:r w:rsidR="00867E3D">
        <w:rPr>
          <w:u w:color="000000"/>
        </w:rPr>
        <w:t>M</w:t>
      </w:r>
      <w:r w:rsidR="00867E3D" w:rsidRPr="004C2414">
        <w:rPr>
          <w:u w:color="000000"/>
        </w:rPr>
        <w:t xml:space="preserve">essenger </w:t>
      </w:r>
      <w:r w:rsidRPr="004C2414">
        <w:rPr>
          <w:u w:color="000000"/>
        </w:rPr>
        <w:t>is saying that Oedipus’</w:t>
      </w:r>
      <w:r>
        <w:rPr>
          <w:u w:color="000000"/>
        </w:rPr>
        <w:t>s</w:t>
      </w:r>
      <w:r w:rsidRPr="004C2414">
        <w:rPr>
          <w:u w:color="000000"/>
        </w:rPr>
        <w:t xml:space="preserve"> fears have nothing to stand on, there is nothing supporting them. </w:t>
      </w:r>
    </w:p>
    <w:p w:rsidR="00550BC9" w:rsidRPr="004C2414" w:rsidRDefault="00550BC9" w:rsidP="002005CA">
      <w:pPr>
        <w:pStyle w:val="IN"/>
        <w:rPr>
          <w:u w:color="000000"/>
        </w:rPr>
      </w:pPr>
      <w:r w:rsidRPr="004C2414">
        <w:rPr>
          <w:u w:color="000000"/>
        </w:rPr>
        <w:t>If students struggle to make this connection</w:t>
      </w:r>
      <w:r>
        <w:rPr>
          <w:u w:color="000000"/>
        </w:rPr>
        <w:t>,</w:t>
      </w:r>
      <w:r w:rsidRPr="004C2414">
        <w:rPr>
          <w:u w:color="000000"/>
        </w:rPr>
        <w:t xml:space="preserve"> define the suffix </w:t>
      </w:r>
      <w:r w:rsidRPr="004C2414">
        <w:rPr>
          <w:i/>
          <w:u w:color="000000"/>
        </w:rPr>
        <w:t>less</w:t>
      </w:r>
      <w:r w:rsidRPr="004C2414">
        <w:rPr>
          <w:u w:color="000000"/>
        </w:rPr>
        <w:t xml:space="preserve"> as “without.” </w:t>
      </w:r>
    </w:p>
    <w:p w:rsidR="00550BC9" w:rsidRPr="004C2414" w:rsidRDefault="00550BC9" w:rsidP="002005CA">
      <w:pPr>
        <w:pStyle w:val="Q"/>
        <w:rPr>
          <w:u w:color="000000"/>
        </w:rPr>
      </w:pPr>
      <w:r w:rsidRPr="004C2414">
        <w:rPr>
          <w:u w:color="000000"/>
        </w:rPr>
        <w:t xml:space="preserve">What key detail has the </w:t>
      </w:r>
      <w:r w:rsidR="00867E3D">
        <w:rPr>
          <w:u w:color="000000"/>
        </w:rPr>
        <w:t>M</w:t>
      </w:r>
      <w:r w:rsidR="00867E3D" w:rsidRPr="004C2414">
        <w:rPr>
          <w:u w:color="000000"/>
        </w:rPr>
        <w:t xml:space="preserve">essenger </w:t>
      </w:r>
      <w:r w:rsidRPr="004C2414">
        <w:rPr>
          <w:u w:color="000000"/>
        </w:rPr>
        <w:t>revealed to Oedipus?</w:t>
      </w:r>
    </w:p>
    <w:p w:rsidR="00550BC9" w:rsidRPr="004C2414" w:rsidRDefault="00550BC9" w:rsidP="002005CA">
      <w:pPr>
        <w:pStyle w:val="SR"/>
        <w:rPr>
          <w:u w:color="000000"/>
        </w:rPr>
      </w:pPr>
      <w:r w:rsidRPr="004C2414">
        <w:rPr>
          <w:u w:color="000000"/>
        </w:rPr>
        <w:t xml:space="preserve">The </w:t>
      </w:r>
      <w:r w:rsidR="00867E3D">
        <w:rPr>
          <w:u w:color="000000"/>
        </w:rPr>
        <w:t>M</w:t>
      </w:r>
      <w:r w:rsidR="00867E3D" w:rsidRPr="004C2414">
        <w:rPr>
          <w:u w:color="000000"/>
        </w:rPr>
        <w:t xml:space="preserve">essenger </w:t>
      </w:r>
      <w:r w:rsidRPr="004C2414">
        <w:rPr>
          <w:u w:color="000000"/>
        </w:rPr>
        <w:t>tells Oedipus that “you and Polybus were not related”</w:t>
      </w:r>
      <w:r w:rsidRPr="004C2414">
        <w:rPr>
          <w:i/>
          <w:u w:color="000000"/>
        </w:rPr>
        <w:t xml:space="preserve"> </w:t>
      </w:r>
      <w:r w:rsidRPr="004C2414">
        <w:rPr>
          <w:u w:color="000000"/>
        </w:rPr>
        <w:t>(</w:t>
      </w:r>
      <w:r w:rsidR="00432438">
        <w:rPr>
          <w:u w:color="000000"/>
        </w:rPr>
        <w:t>line 1208</w:t>
      </w:r>
      <w:r w:rsidRPr="004C2414">
        <w:rPr>
          <w:u w:color="000000"/>
        </w:rPr>
        <w:t>). Polybus is not Oedipus’</w:t>
      </w:r>
      <w:r>
        <w:rPr>
          <w:u w:color="000000"/>
        </w:rPr>
        <w:t>s</w:t>
      </w:r>
      <w:r w:rsidRPr="004C2414">
        <w:rPr>
          <w:u w:color="000000"/>
        </w:rPr>
        <w:t xml:space="preserve"> father. </w:t>
      </w:r>
    </w:p>
    <w:p w:rsidR="00550BC9" w:rsidRPr="004C2414" w:rsidRDefault="00550BC9" w:rsidP="002005CA">
      <w:pPr>
        <w:pStyle w:val="LearningSequenceHeader"/>
        <w:rPr>
          <w:u w:color="4F81BD"/>
        </w:rPr>
      </w:pPr>
      <w:r w:rsidRPr="004C2414">
        <w:rPr>
          <w:u w:color="4F81BD"/>
        </w:rPr>
        <w:t>Activity 5: Quick Write</w:t>
      </w:r>
      <w:r w:rsidRPr="004C2414">
        <w:rPr>
          <w:u w:color="4F81BD"/>
        </w:rPr>
        <w:tab/>
        <w:t>15%</w:t>
      </w:r>
    </w:p>
    <w:p w:rsidR="00550BC9" w:rsidRDefault="00550BC9" w:rsidP="00E735F6">
      <w:pPr>
        <w:pStyle w:val="TA"/>
        <w:rPr>
          <w:rFonts w:cs="Calibri"/>
        </w:rPr>
      </w:pPr>
      <w:r w:rsidRPr="00322457">
        <w:rPr>
          <w:rFonts w:cs="Calibri"/>
        </w:rPr>
        <w:t>Instruct students to respond briefly in wr</w:t>
      </w:r>
      <w:r>
        <w:rPr>
          <w:rFonts w:cs="Calibri"/>
        </w:rPr>
        <w:t xml:space="preserve">iting to the following prompt: </w:t>
      </w:r>
    </w:p>
    <w:p w:rsidR="00A562A7" w:rsidRDefault="00E129B5">
      <w:pPr>
        <w:pStyle w:val="Q"/>
      </w:pPr>
      <w:r w:rsidRPr="00E129B5">
        <w:t>How do the details the Messenger reveals develop a central idea of the text?</w:t>
      </w:r>
    </w:p>
    <w:p w:rsidR="00550BC9" w:rsidRDefault="00550BC9" w:rsidP="00E735F6">
      <w:pPr>
        <w:pStyle w:val="TA"/>
      </w:pPr>
      <w:r>
        <w:t>Remind students to use the Short Response Checklist and Rubric to guide their written responses. </w:t>
      </w:r>
    </w:p>
    <w:p w:rsidR="00550BC9" w:rsidRDefault="00550BC9" w:rsidP="00E735F6">
      <w:pPr>
        <w:pStyle w:val="IN"/>
      </w:pPr>
      <w:r>
        <w:t>Display the prompt for students to see, or provide the prompt in hard copy.</w:t>
      </w:r>
    </w:p>
    <w:p w:rsidR="00550BC9" w:rsidRDefault="00550BC9" w:rsidP="00E735F6">
      <w:pPr>
        <w:pStyle w:val="SA"/>
      </w:pPr>
      <w:r w:rsidRPr="00C95BFE">
        <w:t>Students independently answer the prompt using evidence from the text.</w:t>
      </w:r>
    </w:p>
    <w:p w:rsidR="00A562A7" w:rsidRDefault="00550BC9">
      <w:pPr>
        <w:pStyle w:val="SR"/>
        <w:rPr>
          <w:u w:color="4F81BD"/>
        </w:rPr>
      </w:pPr>
      <w:r>
        <w:rPr>
          <w:u w:color="000000"/>
        </w:rPr>
        <w:t>See the High Performance Response at the beginning of this lesson.</w:t>
      </w:r>
    </w:p>
    <w:p w:rsidR="00F30056" w:rsidRDefault="00F30056">
      <w:pPr>
        <w:spacing w:before="0" w:after="0" w:line="240" w:lineRule="auto"/>
        <w:rPr>
          <w:b/>
          <w:bCs/>
          <w:color w:val="4F81BD"/>
          <w:sz w:val="28"/>
          <w:szCs w:val="26"/>
          <w:u w:color="4F81BD"/>
        </w:rPr>
      </w:pPr>
      <w:r>
        <w:rPr>
          <w:u w:color="4F81BD"/>
        </w:rPr>
        <w:br w:type="page"/>
      </w:r>
    </w:p>
    <w:p w:rsidR="00550BC9" w:rsidRPr="004C2414" w:rsidRDefault="00550BC9" w:rsidP="002005CA">
      <w:pPr>
        <w:pStyle w:val="LearningSequenceHeader"/>
        <w:rPr>
          <w:u w:color="4F81BD"/>
        </w:rPr>
      </w:pPr>
      <w:r w:rsidRPr="004C2414">
        <w:rPr>
          <w:u w:color="4F81BD"/>
        </w:rPr>
        <w:lastRenderedPageBreak/>
        <w:t>Activity 6: Closing</w:t>
      </w:r>
      <w:r w:rsidRPr="004C2414">
        <w:rPr>
          <w:u w:color="4F81BD"/>
        </w:rPr>
        <w:tab/>
        <w:t>5%</w:t>
      </w:r>
    </w:p>
    <w:p w:rsidR="00550BC9" w:rsidRDefault="00550BC9" w:rsidP="0012550F">
      <w:pPr>
        <w:pStyle w:val="TA"/>
      </w:pPr>
      <w:r w:rsidRPr="004C2414">
        <w:rPr>
          <w:u w:color="000000"/>
          <w:shd w:val="clear" w:color="auto" w:fill="FFFFFF"/>
        </w:rPr>
        <w:t xml:space="preserve">Display and distribute the homework assignment. For homework, instruct students to respond in writing to the following prompt: </w:t>
      </w:r>
      <w:r w:rsidRPr="004C2414">
        <w:rPr>
          <w:u w:color="000000"/>
        </w:rPr>
        <w:t>Use the vocabulary words from this lesson (</w:t>
      </w:r>
      <w:r w:rsidRPr="004C2414">
        <w:rPr>
          <w:i/>
          <w:u w:color="000000"/>
        </w:rPr>
        <w:t>foretold, haphazardly, solemn,</w:t>
      </w:r>
      <w:r w:rsidRPr="004C2414">
        <w:rPr>
          <w:u w:color="000000"/>
        </w:rPr>
        <w:t xml:space="preserve"> and </w:t>
      </w:r>
      <w:r w:rsidRPr="004C2414">
        <w:rPr>
          <w:i/>
          <w:u w:color="000000"/>
        </w:rPr>
        <w:t>proclamations</w:t>
      </w:r>
      <w:r w:rsidRPr="004C2414">
        <w:rPr>
          <w:u w:color="000000"/>
        </w:rPr>
        <w:t xml:space="preserve">) to create an objective summary of the passage from this lesson.  </w:t>
      </w:r>
    </w:p>
    <w:p w:rsidR="00550BC9" w:rsidRPr="004C2414" w:rsidRDefault="00550BC9" w:rsidP="0012550F">
      <w:pPr>
        <w:pStyle w:val="SA"/>
        <w:rPr>
          <w:u w:color="000000"/>
        </w:rPr>
      </w:pPr>
      <w:r w:rsidRPr="004C2414">
        <w:rPr>
          <w:u w:color="000000"/>
        </w:rPr>
        <w:t>Students follow along.</w:t>
      </w:r>
    </w:p>
    <w:p w:rsidR="00550BC9" w:rsidRPr="004C2414" w:rsidRDefault="00550BC9" w:rsidP="0019568C">
      <w:pPr>
        <w:pStyle w:val="Heading1"/>
      </w:pPr>
      <w:r w:rsidRPr="004C2414">
        <w:t>Homework</w:t>
      </w:r>
    </w:p>
    <w:p w:rsidR="00550BC9" w:rsidRDefault="00550BC9" w:rsidP="002005CA">
      <w:pPr>
        <w:rPr>
          <w:u w:color="000000"/>
        </w:rPr>
      </w:pPr>
      <w:r w:rsidRPr="004C2414">
        <w:rPr>
          <w:u w:color="000000"/>
        </w:rPr>
        <w:t>Use the vocabulary words from this lesson (</w:t>
      </w:r>
      <w:r w:rsidRPr="004C2414">
        <w:rPr>
          <w:i/>
          <w:u w:color="000000"/>
        </w:rPr>
        <w:t>foretold, haphazardly, solemn,</w:t>
      </w:r>
      <w:r w:rsidRPr="004C2414">
        <w:rPr>
          <w:u w:color="000000"/>
        </w:rPr>
        <w:t xml:space="preserve"> and </w:t>
      </w:r>
      <w:r w:rsidRPr="004C2414">
        <w:rPr>
          <w:i/>
          <w:u w:color="000000"/>
        </w:rPr>
        <w:t>proclamations</w:t>
      </w:r>
      <w:r w:rsidRPr="004C2414">
        <w:rPr>
          <w:u w:color="000000"/>
        </w:rPr>
        <w:t>) to create an objective summary of the passage from this lesson.</w:t>
      </w:r>
    </w:p>
    <w:p w:rsidR="00550BC9" w:rsidRPr="004C2414" w:rsidRDefault="00550BC9" w:rsidP="002005CA">
      <w:pPr>
        <w:rPr>
          <w:u w:color="000000"/>
        </w:rPr>
      </w:pPr>
    </w:p>
    <w:p w:rsidR="00550BC9" w:rsidRPr="001714F3" w:rsidRDefault="00550BC9" w:rsidP="001714F3">
      <w:pPr>
        <w:rPr>
          <w:u w:color="000000"/>
        </w:rPr>
      </w:pPr>
      <w:r w:rsidRPr="001714F3">
        <w:rPr>
          <w:u w:color="000000"/>
        </w:rPr>
        <w:t>Continue to read your Accountable Independent Reading text through the lens of a focus standard of your choice and prepare for a 3–5 minute discussion of your text based on that standard.</w:t>
      </w:r>
    </w:p>
    <w:p w:rsidR="00550BC9" w:rsidRPr="004C2414" w:rsidRDefault="00550BC9" w:rsidP="001714F3">
      <w:pPr>
        <w:rPr>
          <w:u w:color="000000"/>
        </w:rPr>
      </w:pPr>
    </w:p>
    <w:sectPr w:rsidR="00550BC9" w:rsidRPr="004C2414" w:rsidSect="0041404F">
      <w:headerReference w:type="default" r:id="rId7"/>
      <w:footerReference w:type="default" r:id="rId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E67" w:rsidRDefault="00A53E67">
      <w:r>
        <w:separator/>
      </w:r>
    </w:p>
  </w:endnote>
  <w:endnote w:type="continuationSeparator" w:id="0">
    <w:p w:rsidR="00A53E67" w:rsidRDefault="00A53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embedRegular r:id="rId1" w:fontKey="{53192B0C-78CF-490E-9FEE-7D2AA055B52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4BA36925-A43F-450E-92C0-F5DF75F6AE4A}"/>
    <w:embedBold r:id="rId3" w:fontKey="{BBA5F650-C141-4CFE-B006-37E44F0629F5}"/>
    <w:embedItalic r:id="rId4" w:fontKey="{011D351D-599A-45BB-B41A-2D6603BC0B6F}"/>
    <w:embedBoldItalic r:id="rId5" w:fontKey="{CE9E8197-F428-4C17-B41B-F37726A377F3}"/>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1" w:type="pct"/>
      <w:tblBorders>
        <w:top w:val="single" w:sz="8" w:space="0" w:color="244061"/>
      </w:tblBorders>
      <w:tblLook w:val="00A0" w:firstRow="1" w:lastRow="0" w:firstColumn="1" w:lastColumn="0" w:noHBand="0" w:noVBand="0"/>
    </w:tblPr>
    <w:tblGrid>
      <w:gridCol w:w="4609"/>
      <w:gridCol w:w="625"/>
      <w:gridCol w:w="4325"/>
    </w:tblGrid>
    <w:tr w:rsidR="00277829">
      <w:trPr>
        <w:trHeight w:val="705"/>
      </w:trPr>
      <w:tc>
        <w:tcPr>
          <w:tcW w:w="4609" w:type="dxa"/>
          <w:tcBorders>
            <w:top w:val="single" w:sz="8" w:space="0" w:color="244061"/>
          </w:tcBorders>
          <w:vAlign w:val="center"/>
        </w:tcPr>
        <w:p w:rsidR="00277829" w:rsidRPr="002E4C92" w:rsidRDefault="00277829" w:rsidP="00E852B8">
          <w:pPr>
            <w:pStyle w:val="FooterText"/>
          </w:pPr>
          <w:r w:rsidRPr="002E4C92">
            <w:t xml:space="preserve">File: </w:t>
          </w:r>
          <w:r w:rsidRPr="005214BD">
            <w:rPr>
              <w:b w:val="0"/>
            </w:rPr>
            <w:t>9.2.2 Lesson 14</w:t>
          </w:r>
          <w:r w:rsidR="005214BD">
            <w:rPr>
              <w:b w:val="0"/>
            </w:rPr>
            <w:t>, v1.1</w:t>
          </w:r>
          <w:r w:rsidRPr="005214BD">
            <w:rPr>
              <w:b w:val="0"/>
            </w:rPr>
            <w:t xml:space="preserve"> </w:t>
          </w:r>
          <w:r w:rsidRPr="002E4C92">
            <w:t xml:space="preserve">Date: </w:t>
          </w:r>
          <w:r w:rsidRPr="005214BD">
            <w:rPr>
              <w:b w:val="0"/>
            </w:rPr>
            <w:t>11/15/13</w:t>
          </w:r>
          <w:r w:rsidRPr="002E4C92">
            <w:t xml:space="preserve"> Classroom Use:</w:t>
          </w:r>
          <w:r>
            <w:t xml:space="preserve"> </w:t>
          </w:r>
          <w:r w:rsidRPr="005214BD">
            <w:rPr>
              <w:b w:val="0"/>
            </w:rPr>
            <w:t>Starting 11/2013</w:t>
          </w:r>
          <w:r w:rsidRPr="002E4C92">
            <w:t xml:space="preserve"> </w:t>
          </w:r>
        </w:p>
        <w:p w:rsidR="00277829" w:rsidRPr="00440948" w:rsidRDefault="00277829" w:rsidP="00E852B8">
          <w:pPr>
            <w:pStyle w:val="FooterText"/>
            <w:rPr>
              <w:i/>
              <w:sz w:val="12"/>
            </w:rPr>
          </w:pPr>
          <w:r w:rsidRPr="00440948">
            <w:rPr>
              <w:sz w:val="12"/>
            </w:rPr>
            <w:t xml:space="preserve">© 2013 Public Consulting Group. </w:t>
          </w:r>
          <w:r w:rsidRPr="00440948">
            <w:rPr>
              <w:i/>
              <w:sz w:val="12"/>
            </w:rPr>
            <w:t xml:space="preserve">This work is licensed under a </w:t>
          </w:r>
        </w:p>
        <w:p w:rsidR="00277829" w:rsidRDefault="00277829" w:rsidP="00E852B8">
          <w:pPr>
            <w:pStyle w:val="FooterText"/>
          </w:pPr>
          <w:r w:rsidRPr="0054791C">
            <w:rPr>
              <w:i/>
              <w:sz w:val="12"/>
            </w:rPr>
            <w:t>Creative Commons Attribution-NonCommercial-ShareAlike 3.0 Unported License</w:t>
          </w:r>
        </w:p>
        <w:p w:rsidR="00277829" w:rsidRPr="002E4C92" w:rsidRDefault="00A53E67" w:rsidP="00E852B8">
          <w:pPr>
            <w:pStyle w:val="FooterText"/>
          </w:pPr>
          <w:hyperlink r:id="rId1" w:history="1">
            <w:r w:rsidR="00277829" w:rsidRPr="0054791C">
              <w:rPr>
                <w:rStyle w:val="Hyperlink"/>
                <w:rFonts w:cs="Calibri"/>
                <w:sz w:val="12"/>
                <w:szCs w:val="12"/>
              </w:rPr>
              <w:t>http://creativecommons.org/licenses/by-nc-sa/3.0/</w:t>
            </w:r>
          </w:hyperlink>
        </w:p>
      </w:tc>
      <w:tc>
        <w:tcPr>
          <w:tcW w:w="625" w:type="dxa"/>
          <w:tcBorders>
            <w:top w:val="single" w:sz="8" w:space="0" w:color="244061"/>
          </w:tcBorders>
          <w:vAlign w:val="center"/>
        </w:tcPr>
        <w:p w:rsidR="00277829" w:rsidRPr="002E4C92" w:rsidRDefault="00F019D0" w:rsidP="00E852B8">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277829"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7F24FD">
            <w:rPr>
              <w:rFonts w:ascii="Calibri" w:hAnsi="Calibri" w:cs="Calibri"/>
              <w:b/>
              <w:noProof/>
              <w:color w:val="1F4E79"/>
              <w:sz w:val="28"/>
            </w:rPr>
            <w:t>10</w:t>
          </w:r>
          <w:r w:rsidRPr="002E4C92">
            <w:rPr>
              <w:rFonts w:ascii="Calibri" w:hAnsi="Calibri" w:cs="Calibri"/>
              <w:b/>
              <w:color w:val="1F4E79"/>
              <w:sz w:val="28"/>
            </w:rPr>
            <w:fldChar w:fldCharType="end"/>
          </w:r>
        </w:p>
      </w:tc>
      <w:tc>
        <w:tcPr>
          <w:tcW w:w="4325" w:type="dxa"/>
          <w:tcBorders>
            <w:top w:val="single" w:sz="8" w:space="0" w:color="244061"/>
          </w:tcBorders>
          <w:vAlign w:val="bottom"/>
        </w:tcPr>
        <w:p w:rsidR="00277829" w:rsidRPr="002E4C92" w:rsidRDefault="00277829" w:rsidP="00E852B8">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85925" cy="638175"/>
                <wp:effectExtent l="0" t="0" r="9525" b="9525"/>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5925" cy="638175"/>
                        </a:xfrm>
                        <a:prstGeom prst="rect">
                          <a:avLst/>
                        </a:prstGeom>
                        <a:noFill/>
                        <a:ln>
                          <a:noFill/>
                        </a:ln>
                      </pic:spPr>
                    </pic:pic>
                  </a:graphicData>
                </a:graphic>
              </wp:inline>
            </w:drawing>
          </w:r>
        </w:p>
      </w:tc>
    </w:tr>
  </w:tbl>
  <w:p w:rsidR="00277829" w:rsidRDefault="00277829">
    <w:pPr>
      <w:tabs>
        <w:tab w:val="left" w:pos="0"/>
        <w:tab w:val="center" w:pos="4680"/>
        <w:tab w:val="right" w:pos="9360"/>
      </w:tabs>
      <w:outlineLvl w:val="0"/>
      <w:rPr>
        <w:rFonts w:ascii="Helvetica" w:hAnsi="Helvetica"/>
        <w:color w:val="000000"/>
        <w:u w:color="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E67" w:rsidRDefault="00A53E67">
      <w:r>
        <w:separator/>
      </w:r>
    </w:p>
  </w:footnote>
  <w:footnote w:type="continuationSeparator" w:id="0">
    <w:p w:rsidR="00A53E67" w:rsidRDefault="00A53E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829" w:rsidRDefault="00277829">
    <w:pPr>
      <w:pStyle w:val="Header"/>
    </w:pPr>
  </w:p>
  <w:tbl>
    <w:tblPr>
      <w:tblW w:w="5000" w:type="pct"/>
      <w:tblLook w:val="00A0" w:firstRow="1" w:lastRow="0" w:firstColumn="1" w:lastColumn="0" w:noHBand="0" w:noVBand="0"/>
    </w:tblPr>
    <w:tblGrid>
      <w:gridCol w:w="3708"/>
      <w:gridCol w:w="2430"/>
      <w:gridCol w:w="3438"/>
    </w:tblGrid>
    <w:tr w:rsidR="00277829" w:rsidRPr="0019568C">
      <w:tc>
        <w:tcPr>
          <w:tcW w:w="3708" w:type="dxa"/>
        </w:tcPr>
        <w:p w:rsidR="00277829" w:rsidRPr="0019568C" w:rsidRDefault="00277829" w:rsidP="00E852B8">
          <w:pPr>
            <w:pStyle w:val="PageHeader"/>
            <w:spacing w:before="120"/>
          </w:pPr>
          <w:r w:rsidRPr="0019568C">
            <w:t>NYS Common Core ELA &amp; Literacy Curriculum</w:t>
          </w:r>
        </w:p>
      </w:tc>
      <w:tc>
        <w:tcPr>
          <w:tcW w:w="2430" w:type="dxa"/>
          <w:vAlign w:val="center"/>
        </w:tcPr>
        <w:p w:rsidR="00277829" w:rsidRPr="0019568C" w:rsidRDefault="00277829" w:rsidP="00E852B8">
          <w:pPr>
            <w:spacing w:before="120" w:after="120"/>
            <w:jc w:val="center"/>
          </w:pPr>
          <w:r w:rsidRPr="0019568C">
            <w:rPr>
              <w:sz w:val="28"/>
            </w:rPr>
            <w:t>D R A F T</w:t>
          </w:r>
        </w:p>
      </w:tc>
      <w:tc>
        <w:tcPr>
          <w:tcW w:w="3438" w:type="dxa"/>
        </w:tcPr>
        <w:p w:rsidR="00277829" w:rsidRPr="0019568C" w:rsidRDefault="00277829" w:rsidP="0019568C">
          <w:pPr>
            <w:spacing w:before="120" w:after="120"/>
            <w:jc w:val="right"/>
          </w:pPr>
          <w:r w:rsidRPr="0019568C">
            <w:rPr>
              <w:sz w:val="18"/>
            </w:rPr>
            <w:t xml:space="preserve">Grade 9 • Module 2 • Unit </w:t>
          </w:r>
          <w:r>
            <w:rPr>
              <w:sz w:val="18"/>
            </w:rPr>
            <w:t>2 • Lesson 14</w:t>
          </w:r>
        </w:p>
      </w:tc>
    </w:tr>
  </w:tbl>
  <w:p w:rsidR="00277829" w:rsidRDefault="00277829" w:rsidP="0019568C">
    <w:pPr>
      <w:tabs>
        <w:tab w:val="left" w:pos="0"/>
        <w:tab w:val="center" w:pos="4680"/>
        <w:tab w:val="right" w:pos="9360"/>
      </w:tabs>
      <w:spacing w:before="120" w:after="120"/>
      <w:outlineLvl w:val="0"/>
      <w:rPr>
        <w:rFonts w:ascii="Helvetica" w:hAnsi="Helvetica"/>
        <w:color w:val="000000"/>
        <w:sz w:val="18"/>
        <w:u w:color="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91A26184"/>
    <w:lvl w:ilvl="0">
      <w:start w:val="1"/>
      <w:numFmt w:val="decimal"/>
      <w:lvlText w:val="%1."/>
      <w:lvlJc w:val="left"/>
      <w:pPr>
        <w:tabs>
          <w:tab w:val="num" w:pos="360"/>
        </w:tabs>
        <w:ind w:left="360" w:hanging="360"/>
      </w:pPr>
    </w:lvl>
  </w:abstractNum>
  <w:abstractNum w:abstractNumId="1">
    <w:nsid w:val="00000001"/>
    <w:multiLevelType w:val="multilevel"/>
    <w:tmpl w:val="894EE873"/>
    <w:lvl w:ilvl="0">
      <w:start w:val="1"/>
      <w:numFmt w:val="bullet"/>
      <w:pStyle w:val="List0"/>
      <w:lvlText w:val="●"/>
      <w:lvlJc w:val="left"/>
      <w:pPr>
        <w:tabs>
          <w:tab w:val="num" w:pos="345"/>
        </w:tabs>
        <w:ind w:left="345" w:firstLine="1"/>
      </w:pPr>
      <w:rPr>
        <w:rFonts w:hint="default"/>
        <w:position w:val="0"/>
      </w:rPr>
    </w:lvl>
    <w:lvl w:ilvl="1">
      <w:start w:val="1"/>
      <w:numFmt w:val="bullet"/>
      <w:suff w:val="nothing"/>
      <w:lvlText w:val="o"/>
      <w:lvlJc w:val="left"/>
      <w:pPr>
        <w:ind w:firstLine="2520"/>
      </w:pPr>
      <w:rPr>
        <w:rFonts w:hint="default"/>
        <w:position w:val="0"/>
      </w:rPr>
    </w:lvl>
    <w:lvl w:ilvl="2">
      <w:start w:val="1"/>
      <w:numFmt w:val="bullet"/>
      <w:suff w:val="nothing"/>
      <w:lvlText w:val="▪"/>
      <w:lvlJc w:val="left"/>
      <w:pPr>
        <w:ind w:firstLine="3960"/>
      </w:pPr>
      <w:rPr>
        <w:rFonts w:hint="default"/>
        <w:position w:val="0"/>
      </w:rPr>
    </w:lvl>
    <w:lvl w:ilvl="3">
      <w:start w:val="1"/>
      <w:numFmt w:val="bullet"/>
      <w:suff w:val="nothing"/>
      <w:lvlText w:val="●"/>
      <w:lvlJc w:val="left"/>
      <w:pPr>
        <w:ind w:firstLine="5400"/>
      </w:pPr>
      <w:rPr>
        <w:rFonts w:hint="default"/>
        <w:position w:val="0"/>
      </w:rPr>
    </w:lvl>
    <w:lvl w:ilvl="4">
      <w:start w:val="1"/>
      <w:numFmt w:val="bullet"/>
      <w:suff w:val="nothing"/>
      <w:lvlText w:val="o"/>
      <w:lvlJc w:val="left"/>
      <w:pPr>
        <w:ind w:firstLine="6840"/>
      </w:pPr>
      <w:rPr>
        <w:rFonts w:hint="default"/>
        <w:position w:val="0"/>
      </w:rPr>
    </w:lvl>
    <w:lvl w:ilvl="5">
      <w:start w:val="1"/>
      <w:numFmt w:val="bullet"/>
      <w:suff w:val="nothing"/>
      <w:lvlText w:val="▪"/>
      <w:lvlJc w:val="left"/>
      <w:pPr>
        <w:ind w:firstLine="8280"/>
      </w:pPr>
      <w:rPr>
        <w:rFonts w:hint="default"/>
        <w:position w:val="0"/>
      </w:rPr>
    </w:lvl>
    <w:lvl w:ilvl="6">
      <w:start w:val="1"/>
      <w:numFmt w:val="bullet"/>
      <w:suff w:val="nothing"/>
      <w:lvlText w:val="●"/>
      <w:lvlJc w:val="left"/>
      <w:pPr>
        <w:ind w:firstLine="9720"/>
      </w:pPr>
      <w:rPr>
        <w:rFonts w:hint="default"/>
        <w:position w:val="0"/>
      </w:rPr>
    </w:lvl>
    <w:lvl w:ilvl="7">
      <w:start w:val="1"/>
      <w:numFmt w:val="bullet"/>
      <w:suff w:val="nothing"/>
      <w:lvlText w:val="o"/>
      <w:lvlJc w:val="left"/>
      <w:pPr>
        <w:ind w:firstLine="11160"/>
      </w:pPr>
      <w:rPr>
        <w:rFonts w:hint="default"/>
        <w:position w:val="0"/>
      </w:rPr>
    </w:lvl>
    <w:lvl w:ilvl="8">
      <w:start w:val="1"/>
      <w:numFmt w:val="bullet"/>
      <w:suff w:val="nothing"/>
      <w:lvlText w:val="▪"/>
      <w:lvlJc w:val="left"/>
      <w:pPr>
        <w:ind w:firstLine="12600"/>
      </w:pPr>
      <w:rPr>
        <w:rFonts w:hint="default"/>
        <w:position w:val="0"/>
      </w:rPr>
    </w:lvl>
  </w:abstractNum>
  <w:abstractNum w:abstractNumId="2">
    <w:nsid w:val="00000002"/>
    <w:multiLevelType w:val="multilevel"/>
    <w:tmpl w:val="894EE874"/>
    <w:lvl w:ilvl="0">
      <w:start w:val="1"/>
      <w:numFmt w:val="bullet"/>
      <w:pStyle w:val="ImportWordListStyleDefinition1"/>
      <w:suff w:val="nothing"/>
      <w:lvlText w:val="●"/>
      <w:lvlJc w:val="left"/>
      <w:pPr>
        <w:ind w:firstLine="108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lvl w:ilvl="1">
      <w:start w:val="1"/>
      <w:numFmt w:val="bullet"/>
      <w:suff w:val="nothing"/>
      <w:lvlText w:val="o"/>
      <w:lvlJc w:val="left"/>
      <w:pPr>
        <w:ind w:firstLine="252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lvl w:ilvl="2">
      <w:start w:val="1"/>
      <w:numFmt w:val="bullet"/>
      <w:suff w:val="nothing"/>
      <w:lvlText w:val="▪"/>
      <w:lvlJc w:val="left"/>
      <w:pPr>
        <w:ind w:firstLine="396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lvl w:ilvl="3">
      <w:start w:val="1"/>
      <w:numFmt w:val="bullet"/>
      <w:suff w:val="nothing"/>
      <w:lvlText w:val="●"/>
      <w:lvlJc w:val="left"/>
      <w:pPr>
        <w:ind w:firstLine="540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lvl w:ilvl="4">
      <w:start w:val="1"/>
      <w:numFmt w:val="bullet"/>
      <w:suff w:val="nothing"/>
      <w:lvlText w:val="o"/>
      <w:lvlJc w:val="left"/>
      <w:pPr>
        <w:ind w:firstLine="684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lvl w:ilvl="5">
      <w:start w:val="1"/>
      <w:numFmt w:val="bullet"/>
      <w:suff w:val="nothing"/>
      <w:lvlText w:val="▪"/>
      <w:lvlJc w:val="left"/>
      <w:pPr>
        <w:ind w:firstLine="828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lvl w:ilvl="6">
      <w:start w:val="1"/>
      <w:numFmt w:val="bullet"/>
      <w:suff w:val="nothing"/>
      <w:lvlText w:val="●"/>
      <w:lvlJc w:val="left"/>
      <w:pPr>
        <w:ind w:firstLine="972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lvl w:ilvl="7">
      <w:start w:val="1"/>
      <w:numFmt w:val="bullet"/>
      <w:suff w:val="nothing"/>
      <w:lvlText w:val="o"/>
      <w:lvlJc w:val="left"/>
      <w:pPr>
        <w:ind w:firstLine="1116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lvl w:ilvl="8">
      <w:start w:val="1"/>
      <w:numFmt w:val="bullet"/>
      <w:suff w:val="nothing"/>
      <w:lvlText w:val="▪"/>
      <w:lvlJc w:val="left"/>
      <w:pPr>
        <w:ind w:firstLine="12600"/>
      </w:pPr>
      <w:rPr>
        <w:rFonts w:ascii="Helvetica" w:eastAsia="Times New Roman" w:hAnsi="Helvetica" w:hint="default"/>
        <w:b w:val="0"/>
        <w:i w:val="0"/>
        <w:caps w:val="0"/>
        <w:smallCaps w:val="0"/>
        <w:strike w:val="0"/>
        <w:dstrike w:val="0"/>
        <w:color w:val="000000"/>
        <w:kern w:val="0"/>
        <w:position w:val="0"/>
        <w:sz w:val="22"/>
        <w:u w:val="none" w:color="000000"/>
        <w:vertAlign w:val="baseline"/>
      </w:rPr>
    </w:lvl>
  </w:abstractNum>
  <w:abstractNum w:abstractNumId="3">
    <w:nsid w:val="00000003"/>
    <w:multiLevelType w:val="multilevel"/>
    <w:tmpl w:val="894EE875"/>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6F35AF6"/>
    <w:multiLevelType w:val="hybridMultilevel"/>
    <w:tmpl w:val="C2606BB0"/>
    <w:lvl w:ilvl="0" w:tplc="7972A36A">
      <w:start w:val="1"/>
      <w:numFmt w:val="lowerLetter"/>
      <w:lvlText w:val="%1."/>
      <w:lvlJc w:val="left"/>
      <w:pPr>
        <w:ind w:left="360" w:hanging="360"/>
      </w:pPr>
      <w:rPr>
        <w:rFonts w:eastAsia="Times New Roman"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35023EC"/>
    <w:multiLevelType w:val="hybridMultilevel"/>
    <w:tmpl w:val="B48CDF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CF5478"/>
    <w:multiLevelType w:val="hybridMultilevel"/>
    <w:tmpl w:val="82BE4B16"/>
    <w:lvl w:ilvl="0" w:tplc="D830595C">
      <w:start w:val="1"/>
      <w:numFmt w:val="decimal"/>
      <w:pStyle w:val="NumberedList"/>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EDA4DFC"/>
    <w:multiLevelType w:val="hybridMultilevel"/>
    <w:tmpl w:val="216481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01D23E9"/>
    <w:multiLevelType w:val="hybridMultilevel"/>
    <w:tmpl w:val="89E20BA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55295F3F"/>
    <w:multiLevelType w:val="hybridMultilevel"/>
    <w:tmpl w:val="A3A8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E963F3"/>
    <w:multiLevelType w:val="hybridMultilevel"/>
    <w:tmpl w:val="7944C6D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AC57447"/>
    <w:multiLevelType w:val="hybridMultilevel"/>
    <w:tmpl w:val="059A6288"/>
    <w:lvl w:ilvl="0" w:tplc="93105DE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AA5A9F"/>
    <w:multiLevelType w:val="hybridMultilevel"/>
    <w:tmpl w:val="7EB6A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171F0E"/>
    <w:multiLevelType w:val="hybridMultilevel"/>
    <w:tmpl w:val="889E8C6E"/>
    <w:lvl w:ilvl="0" w:tplc="D122B6BA">
      <w:start w:val="1"/>
      <w:numFmt w:val="bullet"/>
      <w:pStyle w:val="IN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9"/>
  </w:num>
  <w:num w:numId="5">
    <w:abstractNumId w:val="11"/>
  </w:num>
  <w:num w:numId="6">
    <w:abstractNumId w:val="14"/>
  </w:num>
  <w:num w:numId="7">
    <w:abstractNumId w:val="12"/>
  </w:num>
  <w:num w:numId="8">
    <w:abstractNumId w:val="10"/>
  </w:num>
  <w:num w:numId="9">
    <w:abstractNumId w:val="13"/>
  </w:num>
  <w:num w:numId="10">
    <w:abstractNumId w:val="4"/>
  </w:num>
  <w:num w:numId="11">
    <w:abstractNumId w:val="16"/>
  </w:num>
  <w:num w:numId="12">
    <w:abstractNumId w:val="8"/>
    <w:lvlOverride w:ilvl="0">
      <w:startOverride w:val="1"/>
    </w:lvlOverride>
  </w:num>
  <w:num w:numId="13">
    <w:abstractNumId w:val="17"/>
  </w:num>
  <w:num w:numId="14">
    <w:abstractNumId w:val="6"/>
  </w:num>
  <w:num w:numId="15">
    <w:abstractNumId w:val="15"/>
  </w:num>
  <w:num w:numId="16">
    <w:abstractNumId w:val="8"/>
  </w:num>
  <w:num w:numId="17">
    <w:abstractNumId w:val="8"/>
    <w:lvlOverride w:ilvl="0">
      <w:startOverride w:val="1"/>
    </w:lvlOverride>
  </w:num>
  <w:num w:numId="18">
    <w:abstractNumId w:val="5"/>
  </w:num>
  <w:num w:numId="19">
    <w:abstractNumId w:val="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bordersDoNotSurroundHeader/>
  <w:bordersDoNotSurroundFooter/>
  <w:doNotTrackMove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535301"/>
    <w:rsid w:val="0000671D"/>
    <w:rsid w:val="00014632"/>
    <w:rsid w:val="00017F45"/>
    <w:rsid w:val="0008241D"/>
    <w:rsid w:val="00082F21"/>
    <w:rsid w:val="00083CE6"/>
    <w:rsid w:val="00097557"/>
    <w:rsid w:val="000A03C5"/>
    <w:rsid w:val="000A37A8"/>
    <w:rsid w:val="000A438F"/>
    <w:rsid w:val="000A7DB3"/>
    <w:rsid w:val="000B1129"/>
    <w:rsid w:val="000B5B0E"/>
    <w:rsid w:val="000C1950"/>
    <w:rsid w:val="000E47C6"/>
    <w:rsid w:val="000E7DF3"/>
    <w:rsid w:val="000F3A54"/>
    <w:rsid w:val="00120680"/>
    <w:rsid w:val="0012550F"/>
    <w:rsid w:val="00147CEE"/>
    <w:rsid w:val="00150E59"/>
    <w:rsid w:val="00164D69"/>
    <w:rsid w:val="00170EB8"/>
    <w:rsid w:val="001714F3"/>
    <w:rsid w:val="001773B7"/>
    <w:rsid w:val="00183779"/>
    <w:rsid w:val="001947E9"/>
    <w:rsid w:val="0019568C"/>
    <w:rsid w:val="001A0E97"/>
    <w:rsid w:val="001D0498"/>
    <w:rsid w:val="001D3F28"/>
    <w:rsid w:val="001F52C1"/>
    <w:rsid w:val="002005CA"/>
    <w:rsid w:val="00222DC5"/>
    <w:rsid w:val="002339D7"/>
    <w:rsid w:val="00234901"/>
    <w:rsid w:val="00243AC5"/>
    <w:rsid w:val="0024707A"/>
    <w:rsid w:val="002476BB"/>
    <w:rsid w:val="00254074"/>
    <w:rsid w:val="002747C3"/>
    <w:rsid w:val="00277829"/>
    <w:rsid w:val="00281B16"/>
    <w:rsid w:val="00291812"/>
    <w:rsid w:val="002E2108"/>
    <w:rsid w:val="002E4C92"/>
    <w:rsid w:val="00301770"/>
    <w:rsid w:val="0031025E"/>
    <w:rsid w:val="00322457"/>
    <w:rsid w:val="003313F3"/>
    <w:rsid w:val="00331C7C"/>
    <w:rsid w:val="00343588"/>
    <w:rsid w:val="0034517B"/>
    <w:rsid w:val="003661C9"/>
    <w:rsid w:val="00374657"/>
    <w:rsid w:val="003A39ED"/>
    <w:rsid w:val="003B0C34"/>
    <w:rsid w:val="003C7D3A"/>
    <w:rsid w:val="003D7413"/>
    <w:rsid w:val="003E2C3C"/>
    <w:rsid w:val="003E2DC7"/>
    <w:rsid w:val="003F3A0B"/>
    <w:rsid w:val="004051A1"/>
    <w:rsid w:val="00413A95"/>
    <w:rsid w:val="0041404F"/>
    <w:rsid w:val="00421BF7"/>
    <w:rsid w:val="0043003E"/>
    <w:rsid w:val="00432438"/>
    <w:rsid w:val="00434A53"/>
    <w:rsid w:val="00440948"/>
    <w:rsid w:val="00442796"/>
    <w:rsid w:val="0047667F"/>
    <w:rsid w:val="004B7D3E"/>
    <w:rsid w:val="004C2414"/>
    <w:rsid w:val="004D51E2"/>
    <w:rsid w:val="004E27C4"/>
    <w:rsid w:val="00505053"/>
    <w:rsid w:val="00515738"/>
    <w:rsid w:val="005214BD"/>
    <w:rsid w:val="00535301"/>
    <w:rsid w:val="0053542D"/>
    <w:rsid w:val="00536E9E"/>
    <w:rsid w:val="00542E39"/>
    <w:rsid w:val="0054791C"/>
    <w:rsid w:val="00550BC9"/>
    <w:rsid w:val="00552629"/>
    <w:rsid w:val="005542FD"/>
    <w:rsid w:val="0056094F"/>
    <w:rsid w:val="00595F24"/>
    <w:rsid w:val="005B50AA"/>
    <w:rsid w:val="005C34AF"/>
    <w:rsid w:val="005D67EA"/>
    <w:rsid w:val="006026E0"/>
    <w:rsid w:val="00623166"/>
    <w:rsid w:val="00625540"/>
    <w:rsid w:val="00632894"/>
    <w:rsid w:val="00651412"/>
    <w:rsid w:val="006620B9"/>
    <w:rsid w:val="00682C0A"/>
    <w:rsid w:val="006A1D84"/>
    <w:rsid w:val="006A44B3"/>
    <w:rsid w:val="006B19B3"/>
    <w:rsid w:val="006D02AE"/>
    <w:rsid w:val="006D2CAE"/>
    <w:rsid w:val="006F02F5"/>
    <w:rsid w:val="006F054C"/>
    <w:rsid w:val="006F4A96"/>
    <w:rsid w:val="00714076"/>
    <w:rsid w:val="00721628"/>
    <w:rsid w:val="007540BD"/>
    <w:rsid w:val="007952D9"/>
    <w:rsid w:val="007E54FF"/>
    <w:rsid w:val="007E792F"/>
    <w:rsid w:val="007F24FD"/>
    <w:rsid w:val="0080112B"/>
    <w:rsid w:val="0081743F"/>
    <w:rsid w:val="008215B8"/>
    <w:rsid w:val="008421F9"/>
    <w:rsid w:val="0086131B"/>
    <w:rsid w:val="00867E3D"/>
    <w:rsid w:val="008718C0"/>
    <w:rsid w:val="00874FF7"/>
    <w:rsid w:val="008772C5"/>
    <w:rsid w:val="008779B2"/>
    <w:rsid w:val="00880918"/>
    <w:rsid w:val="008B47D3"/>
    <w:rsid w:val="008C6153"/>
    <w:rsid w:val="008F0063"/>
    <w:rsid w:val="008F5CE2"/>
    <w:rsid w:val="00936DE9"/>
    <w:rsid w:val="00950682"/>
    <w:rsid w:val="0098671F"/>
    <w:rsid w:val="009E41C3"/>
    <w:rsid w:val="009E7EBE"/>
    <w:rsid w:val="00A0024B"/>
    <w:rsid w:val="00A06869"/>
    <w:rsid w:val="00A26B8E"/>
    <w:rsid w:val="00A367B7"/>
    <w:rsid w:val="00A44790"/>
    <w:rsid w:val="00A53E67"/>
    <w:rsid w:val="00A562A7"/>
    <w:rsid w:val="00A60E97"/>
    <w:rsid w:val="00A642B0"/>
    <w:rsid w:val="00A73D02"/>
    <w:rsid w:val="00A77068"/>
    <w:rsid w:val="00A901C2"/>
    <w:rsid w:val="00A9674F"/>
    <w:rsid w:val="00AA2D0D"/>
    <w:rsid w:val="00AB3832"/>
    <w:rsid w:val="00AC0B26"/>
    <w:rsid w:val="00AC16CF"/>
    <w:rsid w:val="00AC759B"/>
    <w:rsid w:val="00AE2275"/>
    <w:rsid w:val="00AF6DAD"/>
    <w:rsid w:val="00B0324E"/>
    <w:rsid w:val="00B22429"/>
    <w:rsid w:val="00B231AA"/>
    <w:rsid w:val="00B30420"/>
    <w:rsid w:val="00B57A03"/>
    <w:rsid w:val="00B60C93"/>
    <w:rsid w:val="00B6198B"/>
    <w:rsid w:val="00B7182D"/>
    <w:rsid w:val="00B71940"/>
    <w:rsid w:val="00B71F37"/>
    <w:rsid w:val="00B76E42"/>
    <w:rsid w:val="00B81846"/>
    <w:rsid w:val="00BA7D65"/>
    <w:rsid w:val="00BB008D"/>
    <w:rsid w:val="00BF404D"/>
    <w:rsid w:val="00C02EC2"/>
    <w:rsid w:val="00C14407"/>
    <w:rsid w:val="00C22C0F"/>
    <w:rsid w:val="00C275EC"/>
    <w:rsid w:val="00C41D9F"/>
    <w:rsid w:val="00C67D86"/>
    <w:rsid w:val="00C8054A"/>
    <w:rsid w:val="00C82C10"/>
    <w:rsid w:val="00C95BFE"/>
    <w:rsid w:val="00CA1143"/>
    <w:rsid w:val="00CA160A"/>
    <w:rsid w:val="00CA4166"/>
    <w:rsid w:val="00CC60AF"/>
    <w:rsid w:val="00CE52F1"/>
    <w:rsid w:val="00CF2582"/>
    <w:rsid w:val="00D11E3F"/>
    <w:rsid w:val="00D24E45"/>
    <w:rsid w:val="00D300A1"/>
    <w:rsid w:val="00D32305"/>
    <w:rsid w:val="00D33743"/>
    <w:rsid w:val="00D3715E"/>
    <w:rsid w:val="00D52DFC"/>
    <w:rsid w:val="00D6481F"/>
    <w:rsid w:val="00D725DA"/>
    <w:rsid w:val="00DB34C3"/>
    <w:rsid w:val="00DB667F"/>
    <w:rsid w:val="00DD6958"/>
    <w:rsid w:val="00E114B7"/>
    <w:rsid w:val="00E129B5"/>
    <w:rsid w:val="00E65EB5"/>
    <w:rsid w:val="00E66B5A"/>
    <w:rsid w:val="00E735F6"/>
    <w:rsid w:val="00E852B8"/>
    <w:rsid w:val="00EA269E"/>
    <w:rsid w:val="00EB1AF1"/>
    <w:rsid w:val="00EF5E36"/>
    <w:rsid w:val="00F00FDA"/>
    <w:rsid w:val="00F019D0"/>
    <w:rsid w:val="00F15E76"/>
    <w:rsid w:val="00F30056"/>
    <w:rsid w:val="00F308FF"/>
    <w:rsid w:val="00F3286D"/>
    <w:rsid w:val="00F46574"/>
    <w:rsid w:val="00F54446"/>
    <w:rsid w:val="00F5774F"/>
    <w:rsid w:val="00F624B4"/>
    <w:rsid w:val="00F81F82"/>
    <w:rsid w:val="00F82A4F"/>
    <w:rsid w:val="00F82CD6"/>
    <w:rsid w:val="00FA443F"/>
    <w:rsid w:val="00FD7E58"/>
    <w:rsid w:val="00FF45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E521AD6-1A78-4016-8194-1A8744E59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uiPriority="0"/>
    <w:lsdException w:name="header" w:uiPriority="0"/>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uiPriority="0"/>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uiPriority="0"/>
    <w:lsdException w:name="List 2" w:locked="1" w:semiHidden="1" w:unhideWhenUsed="1"/>
    <w:lsdException w:name="List 3" w:locked="1" w:semiHidden="1" w:unhideWhenUsed="1"/>
    <w:lsdException w:name="List 4" w:uiPriority="0"/>
    <w:lsdException w:name="List 5" w:uiPriority="0"/>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uiPriority="0"/>
    <w:lsdException w:name="Date" w:uiPriority="0"/>
    <w:lsdException w:name="Body Text First Indent" w:uiPriority="0"/>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uiPriority="0"/>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0B5B0E"/>
    <w:pPr>
      <w:spacing w:before="60" w:after="60" w:line="276" w:lineRule="auto"/>
    </w:pPr>
    <w:rPr>
      <w:rFonts w:ascii="Calibri" w:hAnsi="Calibri"/>
    </w:rPr>
  </w:style>
  <w:style w:type="paragraph" w:styleId="Heading1">
    <w:name w:val="heading 1"/>
    <w:aliases w:val="*Headers"/>
    <w:basedOn w:val="Normal"/>
    <w:next w:val="Normal"/>
    <w:link w:val="Heading1Char"/>
    <w:uiPriority w:val="99"/>
    <w:qFormat/>
    <w:rsid w:val="000B5B0E"/>
    <w:pPr>
      <w:keepNext/>
      <w:keepLines/>
      <w:spacing w:before="480" w:after="120"/>
      <w:outlineLvl w:val="0"/>
    </w:pPr>
    <w:rPr>
      <w:b/>
      <w:bCs/>
      <w:color w:val="365F91"/>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basedOn w:val="DefaultParagraphFont"/>
    <w:link w:val="Heading1"/>
    <w:uiPriority w:val="9"/>
    <w:rsid w:val="00C571C0"/>
    <w:rPr>
      <w:rFonts w:asciiTheme="majorHAnsi" w:eastAsiaTheme="majorEastAsia" w:hAnsiTheme="majorHAnsi" w:cstheme="majorBidi"/>
      <w:b/>
      <w:bCs/>
      <w:kern w:val="32"/>
      <w:sz w:val="32"/>
      <w:szCs w:val="32"/>
    </w:rPr>
  </w:style>
  <w:style w:type="paragraph" w:customStyle="1" w:styleId="List0">
    <w:name w:val="List 0"/>
    <w:basedOn w:val="ImportWordListStyleDefinition1"/>
    <w:uiPriority w:val="99"/>
    <w:semiHidden/>
    <w:rsid w:val="0041404F"/>
    <w:pPr>
      <w:numPr>
        <w:numId w:val="1"/>
      </w:numPr>
    </w:pPr>
  </w:style>
  <w:style w:type="paragraph" w:customStyle="1" w:styleId="ImportWordListStyleDefinition1">
    <w:name w:val="Import Word List Style Definition 1"/>
    <w:uiPriority w:val="99"/>
    <w:rsid w:val="0041404F"/>
    <w:pPr>
      <w:numPr>
        <w:numId w:val="2"/>
      </w:numPr>
    </w:pPr>
    <w:rPr>
      <w:sz w:val="20"/>
      <w:szCs w:val="20"/>
    </w:rPr>
  </w:style>
  <w:style w:type="paragraph" w:customStyle="1" w:styleId="Body1">
    <w:name w:val="Body 1"/>
    <w:uiPriority w:val="99"/>
    <w:rsid w:val="0041404F"/>
    <w:pPr>
      <w:spacing w:after="200" w:line="276" w:lineRule="auto"/>
      <w:outlineLvl w:val="0"/>
    </w:pPr>
    <w:rPr>
      <w:rFonts w:ascii="Helvetica" w:hAnsi="Helvetica"/>
      <w:color w:val="000000"/>
      <w:szCs w:val="20"/>
      <w:u w:color="000000"/>
    </w:rPr>
  </w:style>
  <w:style w:type="character" w:styleId="CommentReference">
    <w:name w:val="annotation reference"/>
    <w:basedOn w:val="DefaultParagraphFont"/>
    <w:uiPriority w:val="99"/>
    <w:semiHidden/>
    <w:locked/>
    <w:rsid w:val="00535301"/>
    <w:rPr>
      <w:rFonts w:cs="Times New Roman"/>
      <w:sz w:val="16"/>
    </w:rPr>
  </w:style>
  <w:style w:type="paragraph" w:styleId="CommentText">
    <w:name w:val="annotation text"/>
    <w:basedOn w:val="Normal"/>
    <w:link w:val="CommentTextChar"/>
    <w:uiPriority w:val="99"/>
    <w:locked/>
    <w:rsid w:val="00535301"/>
    <w:rPr>
      <w:sz w:val="20"/>
      <w:szCs w:val="20"/>
    </w:rPr>
  </w:style>
  <w:style w:type="character" w:customStyle="1" w:styleId="CommentTextChar">
    <w:name w:val="Comment Text Char"/>
    <w:basedOn w:val="DefaultParagraphFont"/>
    <w:link w:val="CommentText"/>
    <w:uiPriority w:val="99"/>
    <w:locked/>
    <w:rsid w:val="00E735F6"/>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locked/>
    <w:rsid w:val="00535301"/>
    <w:rPr>
      <w:b/>
      <w:bCs/>
    </w:rPr>
  </w:style>
  <w:style w:type="character" w:customStyle="1" w:styleId="CommentSubjectChar">
    <w:name w:val="Comment Subject Char"/>
    <w:basedOn w:val="CommentTextChar"/>
    <w:link w:val="CommentSubject"/>
    <w:uiPriority w:val="99"/>
    <w:semiHidden/>
    <w:rsid w:val="00C571C0"/>
    <w:rPr>
      <w:rFonts w:ascii="Calibri" w:eastAsia="Times New Roman" w:hAnsi="Calibri" w:cs="Times New Roman"/>
      <w:b/>
      <w:bCs/>
      <w:sz w:val="20"/>
      <w:szCs w:val="20"/>
    </w:rPr>
  </w:style>
  <w:style w:type="paragraph" w:styleId="BalloonText">
    <w:name w:val="Balloon Text"/>
    <w:basedOn w:val="Normal"/>
    <w:link w:val="BalloonTextChar"/>
    <w:uiPriority w:val="99"/>
    <w:semiHidden/>
    <w:locked/>
    <w:rsid w:val="00535301"/>
    <w:rPr>
      <w:rFonts w:ascii="Tahoma" w:hAnsi="Tahoma" w:cs="Tahoma"/>
      <w:sz w:val="16"/>
      <w:szCs w:val="16"/>
    </w:rPr>
  </w:style>
  <w:style w:type="character" w:customStyle="1" w:styleId="BalloonTextChar">
    <w:name w:val="Balloon Text Char"/>
    <w:basedOn w:val="DefaultParagraphFont"/>
    <w:link w:val="BalloonText"/>
    <w:uiPriority w:val="99"/>
    <w:semiHidden/>
    <w:rsid w:val="00C571C0"/>
    <w:rPr>
      <w:sz w:val="0"/>
      <w:szCs w:val="0"/>
    </w:rPr>
  </w:style>
  <w:style w:type="paragraph" w:styleId="Header">
    <w:name w:val="header"/>
    <w:basedOn w:val="Normal"/>
    <w:link w:val="HeaderChar"/>
    <w:uiPriority w:val="99"/>
    <w:locked/>
    <w:rsid w:val="0019568C"/>
    <w:pPr>
      <w:tabs>
        <w:tab w:val="center" w:pos="4680"/>
        <w:tab w:val="right" w:pos="9360"/>
      </w:tabs>
    </w:pPr>
  </w:style>
  <w:style w:type="character" w:customStyle="1" w:styleId="HeaderChar">
    <w:name w:val="Header Char"/>
    <w:basedOn w:val="DefaultParagraphFont"/>
    <w:link w:val="Header"/>
    <w:uiPriority w:val="99"/>
    <w:locked/>
    <w:rsid w:val="0019568C"/>
    <w:rPr>
      <w:rFonts w:cs="Times New Roman"/>
      <w:sz w:val="24"/>
      <w:szCs w:val="24"/>
    </w:rPr>
  </w:style>
  <w:style w:type="paragraph" w:styleId="Footer">
    <w:name w:val="footer"/>
    <w:basedOn w:val="Normal"/>
    <w:link w:val="FooterChar"/>
    <w:uiPriority w:val="99"/>
    <w:semiHidden/>
    <w:locked/>
    <w:rsid w:val="0019568C"/>
    <w:pPr>
      <w:tabs>
        <w:tab w:val="center" w:pos="4680"/>
        <w:tab w:val="right" w:pos="9360"/>
      </w:tabs>
    </w:pPr>
  </w:style>
  <w:style w:type="character" w:customStyle="1" w:styleId="FooterChar">
    <w:name w:val="Footer Char"/>
    <w:basedOn w:val="DefaultParagraphFont"/>
    <w:link w:val="Footer"/>
    <w:uiPriority w:val="99"/>
    <w:semiHidden/>
    <w:locked/>
    <w:rsid w:val="0019568C"/>
    <w:rPr>
      <w:rFonts w:cs="Times New Roman"/>
      <w:sz w:val="24"/>
      <w:szCs w:val="24"/>
    </w:rPr>
  </w:style>
  <w:style w:type="paragraph" w:customStyle="1" w:styleId="PageHeader">
    <w:name w:val="*PageHeader"/>
    <w:link w:val="PageHeaderChar"/>
    <w:uiPriority w:val="99"/>
    <w:rsid w:val="000B5B0E"/>
    <w:rPr>
      <w:rFonts w:ascii="Calibri" w:hAnsi="Calibri"/>
      <w:b/>
      <w:sz w:val="18"/>
    </w:rPr>
  </w:style>
  <w:style w:type="character" w:customStyle="1" w:styleId="PageHeaderChar">
    <w:name w:val="*PageHeader Char"/>
    <w:basedOn w:val="DefaultParagraphFont"/>
    <w:link w:val="PageHeader"/>
    <w:uiPriority w:val="99"/>
    <w:locked/>
    <w:rsid w:val="0019568C"/>
    <w:rPr>
      <w:rFonts w:ascii="Calibri" w:eastAsia="Times New Roman" w:hAnsi="Calibri" w:cs="Times New Roman"/>
      <w:b/>
      <w:sz w:val="22"/>
      <w:szCs w:val="22"/>
      <w:lang w:val="en-US" w:eastAsia="en-US" w:bidi="ar-SA"/>
    </w:rPr>
  </w:style>
  <w:style w:type="paragraph" w:customStyle="1" w:styleId="Header-banner">
    <w:name w:val="Header-banner"/>
    <w:uiPriority w:val="99"/>
    <w:rsid w:val="0019568C"/>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19568C"/>
    <w:pPr>
      <w:spacing w:line="440" w:lineRule="exact"/>
      <w:jc w:val="left"/>
    </w:pPr>
    <w:rPr>
      <w:caps w:val="0"/>
    </w:rPr>
  </w:style>
  <w:style w:type="paragraph" w:customStyle="1" w:styleId="BR">
    <w:name w:val="*BR*"/>
    <w:uiPriority w:val="99"/>
    <w:rsid w:val="000B5B0E"/>
    <w:pPr>
      <w:pBdr>
        <w:bottom w:val="single" w:sz="12" w:space="1" w:color="7F7F7F"/>
      </w:pBdr>
      <w:spacing w:after="360"/>
      <w:ind w:left="2880" w:right="2880"/>
    </w:pPr>
    <w:rPr>
      <w:rFonts w:ascii="Calibri" w:hAnsi="Calibri"/>
      <w:sz w:val="18"/>
    </w:rPr>
  </w:style>
  <w:style w:type="paragraph" w:customStyle="1" w:styleId="BulletedList">
    <w:name w:val="*Bulleted List"/>
    <w:link w:val="BulletedListChar"/>
    <w:uiPriority w:val="99"/>
    <w:rsid w:val="00AB3832"/>
    <w:pPr>
      <w:numPr>
        <w:numId w:val="9"/>
      </w:numPr>
      <w:spacing w:after="60"/>
      <w:ind w:left="360"/>
    </w:pPr>
    <w:rPr>
      <w:rFonts w:ascii="Calibri" w:hAnsi="Calibri"/>
    </w:rPr>
  </w:style>
  <w:style w:type="paragraph" w:customStyle="1" w:styleId="FooterText">
    <w:name w:val="*FooterText"/>
    <w:link w:val="FooterTextChar"/>
    <w:uiPriority w:val="99"/>
    <w:rsid w:val="000B5B0E"/>
    <w:pPr>
      <w:spacing w:line="200" w:lineRule="exact"/>
    </w:pPr>
    <w:rPr>
      <w:rFonts w:ascii="Calibri" w:hAnsi="Calibri" w:cs="Calibri"/>
      <w:b/>
      <w:color w:val="595959"/>
      <w:sz w:val="14"/>
    </w:rPr>
  </w:style>
  <w:style w:type="paragraph" w:customStyle="1" w:styleId="IN">
    <w:name w:val="*IN*"/>
    <w:qFormat/>
    <w:rsid w:val="00AB3832"/>
    <w:pPr>
      <w:numPr>
        <w:numId w:val="10"/>
      </w:numPr>
      <w:spacing w:before="120" w:after="60" w:line="276" w:lineRule="auto"/>
      <w:ind w:left="360"/>
    </w:pPr>
    <w:rPr>
      <w:rFonts w:ascii="Calibri" w:hAnsi="Calibri"/>
      <w:color w:val="4F81BD"/>
    </w:rPr>
  </w:style>
  <w:style w:type="paragraph" w:customStyle="1" w:styleId="INBullet">
    <w:name w:val="*IN* Bullet"/>
    <w:uiPriority w:val="99"/>
    <w:rsid w:val="00AB3832"/>
    <w:pPr>
      <w:numPr>
        <w:numId w:val="11"/>
      </w:numPr>
      <w:spacing w:after="60" w:line="276" w:lineRule="auto"/>
      <w:ind w:left="720"/>
    </w:pPr>
    <w:rPr>
      <w:rFonts w:ascii="Calibri" w:hAnsi="Calibri"/>
      <w:color w:val="4F81BD"/>
    </w:rPr>
  </w:style>
  <w:style w:type="paragraph" w:customStyle="1" w:styleId="LearningSequenceHeader">
    <w:name w:val="*Learning Sequence Header"/>
    <w:next w:val="Normal"/>
    <w:uiPriority w:val="99"/>
    <w:rsid w:val="000B5B0E"/>
    <w:pPr>
      <w:pBdr>
        <w:bottom w:val="single" w:sz="12" w:space="1" w:color="9BBB59"/>
      </w:pBdr>
      <w:tabs>
        <w:tab w:val="right" w:pos="9360"/>
      </w:tabs>
      <w:spacing w:before="480"/>
    </w:pPr>
    <w:rPr>
      <w:rFonts w:ascii="Calibri" w:hAnsi="Calibri"/>
      <w:b/>
      <w:bCs/>
      <w:color w:val="4F81BD"/>
      <w:sz w:val="28"/>
      <w:szCs w:val="26"/>
    </w:rPr>
  </w:style>
  <w:style w:type="paragraph" w:customStyle="1" w:styleId="NumberedList">
    <w:name w:val="*Numbered List"/>
    <w:link w:val="NumberedListChar"/>
    <w:uiPriority w:val="99"/>
    <w:rsid w:val="000B5B0E"/>
    <w:pPr>
      <w:numPr>
        <w:numId w:val="12"/>
      </w:numPr>
      <w:spacing w:after="60"/>
    </w:pPr>
    <w:rPr>
      <w:rFonts w:ascii="Calibri" w:hAnsi="Calibri"/>
    </w:rPr>
  </w:style>
  <w:style w:type="paragraph" w:customStyle="1" w:styleId="Q">
    <w:name w:val="*Q*"/>
    <w:uiPriority w:val="99"/>
    <w:rsid w:val="000B5B0E"/>
    <w:pPr>
      <w:spacing w:before="240" w:line="276" w:lineRule="auto"/>
    </w:pPr>
    <w:rPr>
      <w:rFonts w:ascii="Calibri" w:hAnsi="Calibri"/>
      <w:b/>
    </w:rPr>
  </w:style>
  <w:style w:type="paragraph" w:customStyle="1" w:styleId="SA">
    <w:name w:val="*SA*"/>
    <w:uiPriority w:val="99"/>
    <w:rsid w:val="000B5B0E"/>
    <w:pPr>
      <w:numPr>
        <w:numId w:val="13"/>
      </w:numPr>
      <w:spacing w:before="120" w:line="276" w:lineRule="auto"/>
    </w:pPr>
    <w:rPr>
      <w:rFonts w:ascii="Calibri" w:hAnsi="Calibri"/>
    </w:rPr>
  </w:style>
  <w:style w:type="paragraph" w:customStyle="1" w:styleId="SASRBullet">
    <w:name w:val="*SA/SR Bullet"/>
    <w:basedOn w:val="Normal"/>
    <w:uiPriority w:val="99"/>
    <w:rsid w:val="00AB3832"/>
    <w:pPr>
      <w:numPr>
        <w:ilvl w:val="1"/>
        <w:numId w:val="14"/>
      </w:numPr>
      <w:spacing w:before="120"/>
      <w:ind w:left="1080"/>
      <w:contextualSpacing/>
    </w:pPr>
  </w:style>
  <w:style w:type="paragraph" w:customStyle="1" w:styleId="SR">
    <w:name w:val="*SR*"/>
    <w:uiPriority w:val="99"/>
    <w:rsid w:val="00AB3832"/>
    <w:pPr>
      <w:numPr>
        <w:numId w:val="15"/>
      </w:numPr>
      <w:spacing w:before="120" w:line="276" w:lineRule="auto"/>
      <w:ind w:left="720"/>
    </w:pPr>
    <w:rPr>
      <w:rFonts w:ascii="Calibri" w:hAnsi="Calibri"/>
    </w:rPr>
  </w:style>
  <w:style w:type="paragraph" w:customStyle="1" w:styleId="TA">
    <w:name w:val="*TA*"/>
    <w:basedOn w:val="Normal"/>
    <w:uiPriority w:val="99"/>
    <w:rsid w:val="000B5B0E"/>
    <w:pPr>
      <w:spacing w:before="240"/>
    </w:pPr>
  </w:style>
  <w:style w:type="paragraph" w:customStyle="1" w:styleId="TableHeaders">
    <w:name w:val="*TableHeaders"/>
    <w:basedOn w:val="Normal"/>
    <w:link w:val="TableHeadersChar"/>
    <w:uiPriority w:val="99"/>
    <w:rsid w:val="000B5B0E"/>
    <w:pPr>
      <w:spacing w:before="40" w:after="40" w:line="240" w:lineRule="auto"/>
    </w:pPr>
    <w:rPr>
      <w:b/>
      <w:color w:val="FFFFFF"/>
    </w:rPr>
  </w:style>
  <w:style w:type="character" w:customStyle="1" w:styleId="TableHeadersChar">
    <w:name w:val="*TableHeaders Char"/>
    <w:basedOn w:val="DefaultParagraphFont"/>
    <w:link w:val="TableHeaders"/>
    <w:uiPriority w:val="99"/>
    <w:locked/>
    <w:rsid w:val="00AB3832"/>
    <w:rPr>
      <w:rFonts w:ascii="Calibri" w:eastAsia="Times New Roman" w:hAnsi="Calibri" w:cs="Times New Roman"/>
      <w:b/>
      <w:color w:val="FFFFFF"/>
      <w:sz w:val="22"/>
      <w:szCs w:val="22"/>
    </w:rPr>
  </w:style>
  <w:style w:type="character" w:customStyle="1" w:styleId="BulletedListChar">
    <w:name w:val="*Bulleted List Char"/>
    <w:basedOn w:val="DefaultParagraphFont"/>
    <w:link w:val="BulletedList"/>
    <w:uiPriority w:val="99"/>
    <w:locked/>
    <w:rsid w:val="00AB3832"/>
    <w:rPr>
      <w:rFonts w:ascii="Calibri" w:eastAsia="Times New Roman" w:hAnsi="Calibri" w:cs="Times New Roman"/>
      <w:sz w:val="22"/>
      <w:szCs w:val="22"/>
      <w:lang w:val="en-US" w:eastAsia="en-US" w:bidi="ar-SA"/>
    </w:rPr>
  </w:style>
  <w:style w:type="character" w:customStyle="1" w:styleId="reference-text">
    <w:name w:val="reference-text"/>
    <w:uiPriority w:val="99"/>
    <w:rsid w:val="00AB3832"/>
  </w:style>
  <w:style w:type="character" w:styleId="Hyperlink">
    <w:name w:val="Hyperlink"/>
    <w:basedOn w:val="DefaultParagraphFont"/>
    <w:uiPriority w:val="99"/>
    <w:locked/>
    <w:rsid w:val="00AB3832"/>
    <w:rPr>
      <w:rFonts w:cs="Times New Roman"/>
      <w:color w:val="0000FF"/>
      <w:u w:val="single"/>
    </w:rPr>
  </w:style>
  <w:style w:type="paragraph" w:customStyle="1" w:styleId="folio">
    <w:name w:val="folio"/>
    <w:basedOn w:val="Normal"/>
    <w:link w:val="folioChar"/>
    <w:uiPriority w:val="99"/>
    <w:rsid w:val="00AB3832"/>
    <w:pPr>
      <w:pBdr>
        <w:top w:val="single" w:sz="8" w:space="4" w:color="244061"/>
      </w:pBdr>
      <w:tabs>
        <w:tab w:val="center" w:pos="6480"/>
        <w:tab w:val="right" w:pos="10080"/>
      </w:tabs>
    </w:pPr>
    <w:rPr>
      <w:rFonts w:ascii="Verdana" w:hAnsi="Verdana" w:cs="Verdana"/>
      <w:color w:val="595959"/>
      <w:sz w:val="16"/>
    </w:rPr>
  </w:style>
  <w:style w:type="character" w:customStyle="1" w:styleId="folioChar">
    <w:name w:val="folio Char"/>
    <w:basedOn w:val="DefaultParagraphFont"/>
    <w:link w:val="folio"/>
    <w:uiPriority w:val="99"/>
    <w:locked/>
    <w:rsid w:val="00AB3832"/>
    <w:rPr>
      <w:rFonts w:ascii="Verdana" w:eastAsia="Times New Roman" w:hAnsi="Verdana" w:cs="Verdana"/>
      <w:color w:val="595959"/>
      <w:sz w:val="22"/>
      <w:szCs w:val="22"/>
    </w:rPr>
  </w:style>
  <w:style w:type="character" w:customStyle="1" w:styleId="FooterTextChar">
    <w:name w:val="FooterText Char"/>
    <w:basedOn w:val="folioChar"/>
    <w:link w:val="FooterText"/>
    <w:uiPriority w:val="99"/>
    <w:locked/>
    <w:rsid w:val="00AB3832"/>
    <w:rPr>
      <w:rFonts w:ascii="Calibri" w:eastAsia="Times New Roman" w:hAnsi="Calibri" w:cs="Calibri"/>
      <w:b/>
      <w:color w:val="595959"/>
      <w:sz w:val="22"/>
      <w:szCs w:val="22"/>
      <w:lang w:val="en-US" w:eastAsia="en-US" w:bidi="ar-SA"/>
    </w:rPr>
  </w:style>
  <w:style w:type="character" w:customStyle="1" w:styleId="NumberedListChar">
    <w:name w:val="*Numbered List Char"/>
    <w:basedOn w:val="BulletedListChar"/>
    <w:link w:val="NumberedList"/>
    <w:uiPriority w:val="99"/>
    <w:locked/>
    <w:rsid w:val="00AB3832"/>
    <w:rPr>
      <w:rFonts w:ascii="Calibri" w:eastAsia="Times New Roman" w:hAnsi="Calibri" w:cs="Times New Roman"/>
      <w:sz w:val="22"/>
      <w:szCs w:val="22"/>
      <w:lang w:val="en-US" w:eastAsia="en-US" w:bidi="ar-SA"/>
    </w:rPr>
  </w:style>
  <w:style w:type="table" w:styleId="TableGrid">
    <w:name w:val="Table Grid"/>
    <w:basedOn w:val="TableNormal"/>
    <w:uiPriority w:val="99"/>
    <w:locked/>
    <w:rsid w:val="00AB3832"/>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bulletedlist">
    <w:name w:val="ecxbulletedlist"/>
    <w:basedOn w:val="Normal"/>
    <w:uiPriority w:val="99"/>
    <w:rsid w:val="00F46574"/>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99"/>
    <w:qFormat/>
    <w:rsid w:val="00A26B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9455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2478</Words>
  <Characters>14131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9</vt:lpstr>
    </vt:vector>
  </TitlesOfParts>
  <Company>NYSED</Company>
  <LinksUpToDate>false</LinksUpToDate>
  <CharactersWithSpaces>16576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PCG Education</dc:creator>
  <cp:keywords/>
  <dc:description/>
  <cp:lastModifiedBy>Chmielewski, Elizabeth</cp:lastModifiedBy>
  <cp:revision>2</cp:revision>
  <dcterms:created xsi:type="dcterms:W3CDTF">2013-12-13T15:40:00Z</dcterms:created>
  <dcterms:modified xsi:type="dcterms:W3CDTF">2013-12-13T15:40:00Z</dcterms:modified>
</cp:coreProperties>
</file>