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183301" w:rsidRPr="00DB34C3" w14:paraId="1D1EAB29" w14:textId="77777777">
        <w:trPr>
          <w:trHeight w:val="1008"/>
        </w:trPr>
        <w:tc>
          <w:tcPr>
            <w:tcW w:w="1980" w:type="dxa"/>
            <w:shd w:val="clear" w:color="auto" w:fill="385623"/>
            <w:vAlign w:val="center"/>
          </w:tcPr>
          <w:p w14:paraId="77A5AC77" w14:textId="77777777" w:rsidR="00183301" w:rsidRPr="00DB34C3" w:rsidRDefault="00183301" w:rsidP="00F90E6F">
            <w:pPr>
              <w:pStyle w:val="Header-banner"/>
              <w:rPr>
                <w:rFonts w:ascii="Calibri" w:hAnsi="Calibri"/>
              </w:rPr>
            </w:pPr>
            <w:bookmarkStart w:id="0" w:name="_GoBack"/>
            <w:bookmarkEnd w:id="0"/>
            <w:r w:rsidRPr="00DB34C3">
              <w:rPr>
                <w:rFonts w:ascii="Calibri" w:hAnsi="Calibri"/>
              </w:rPr>
              <w:t>9.</w:t>
            </w:r>
            <w:r>
              <w:rPr>
                <w:rFonts w:ascii="Calibri" w:hAnsi="Calibri"/>
              </w:rPr>
              <w:t>2</w:t>
            </w:r>
            <w:r w:rsidRPr="00DB34C3">
              <w:rPr>
                <w:rFonts w:ascii="Calibri" w:hAnsi="Calibri"/>
              </w:rPr>
              <w:t>.</w:t>
            </w:r>
            <w:r>
              <w:rPr>
                <w:rFonts w:ascii="Calibri" w:hAnsi="Calibri"/>
              </w:rPr>
              <w:t>2</w:t>
            </w:r>
          </w:p>
        </w:tc>
        <w:tc>
          <w:tcPr>
            <w:tcW w:w="7470" w:type="dxa"/>
            <w:shd w:val="clear" w:color="auto" w:fill="76923C"/>
            <w:vAlign w:val="center"/>
          </w:tcPr>
          <w:p w14:paraId="29D64B97" w14:textId="77777777" w:rsidR="00183301" w:rsidRPr="00DB34C3" w:rsidRDefault="00183301" w:rsidP="003A32C3">
            <w:pPr>
              <w:pStyle w:val="Header2banner"/>
              <w:spacing w:line="240" w:lineRule="auto"/>
              <w:rPr>
                <w:rFonts w:ascii="Calibri" w:hAnsi="Calibri"/>
              </w:rPr>
            </w:pPr>
            <w:r w:rsidRPr="00DB34C3">
              <w:rPr>
                <w:rFonts w:ascii="Calibri" w:hAnsi="Calibri"/>
              </w:rPr>
              <w:t xml:space="preserve">Lesson </w:t>
            </w:r>
            <w:r>
              <w:rPr>
                <w:rFonts w:ascii="Calibri" w:hAnsi="Calibri"/>
              </w:rPr>
              <w:t>1</w:t>
            </w:r>
          </w:p>
        </w:tc>
      </w:tr>
    </w:tbl>
    <w:p w14:paraId="3C990C6D" w14:textId="77777777" w:rsidR="00183301" w:rsidRDefault="00183301">
      <w:pPr>
        <w:pStyle w:val="Heading1"/>
      </w:pPr>
      <w:r>
        <w:t>Introduction</w:t>
      </w:r>
    </w:p>
    <w:p w14:paraId="567E84D8" w14:textId="32BA08FF" w:rsidR="00183301" w:rsidRDefault="00183301" w:rsidP="00007F32">
      <w:r>
        <w:t xml:space="preserve">In the first lesson of this unit, students will build their close reading skills as they work carefully through the first </w:t>
      </w:r>
      <w:r w:rsidR="0008666B">
        <w:t>monologues</w:t>
      </w:r>
      <w:r>
        <w:t xml:space="preserve"> of </w:t>
      </w:r>
      <w:r>
        <w:rPr>
          <w:i/>
        </w:rPr>
        <w:t>Oedipus the King</w:t>
      </w:r>
      <w:r>
        <w:t>, from “My children, latest generation born from Cadmus,” through “</w:t>
      </w:r>
      <w:r w:rsidR="0008666B">
        <w:t>if no men share your life together there</w:t>
      </w:r>
      <w:r>
        <w:t>” (</w:t>
      </w:r>
      <w:r w:rsidR="0008666B">
        <w:t>lines</w:t>
      </w:r>
      <w:r>
        <w:t xml:space="preserve"> 1–</w:t>
      </w:r>
      <w:r w:rsidR="0008666B">
        <w:t>66</w:t>
      </w:r>
      <w:r>
        <w:t xml:space="preserve">). In this passage, Oedipus is introduced as ruler of Thebes, and the plague that devastates the land is established. </w:t>
      </w:r>
    </w:p>
    <w:p w14:paraId="4EBB24BD" w14:textId="77777777" w:rsidR="00183301" w:rsidRDefault="00183301" w:rsidP="00007F32"/>
    <w:p w14:paraId="7C7D516E" w14:textId="77777777" w:rsidR="00183301" w:rsidRDefault="00183301" w:rsidP="00007F32">
      <w:r w:rsidRPr="00E701C8">
        <w:t xml:space="preserve">This lesson serves as the initial exposure to </w:t>
      </w:r>
      <w:proofErr w:type="spellStart"/>
      <w:r w:rsidRPr="00E701C8">
        <w:t>Sophoclean</w:t>
      </w:r>
      <w:proofErr w:type="spellEnd"/>
      <w:r w:rsidRPr="00E701C8">
        <w:t xml:space="preserve"> dramatic structures and the entry point to comprehension of the text. </w:t>
      </w:r>
      <w:r>
        <w:t>Students will build shared knowledge of the</w:t>
      </w:r>
      <w:r>
        <w:rPr>
          <w:b/>
        </w:rPr>
        <w:t xml:space="preserve"> </w:t>
      </w:r>
      <w:r>
        <w:t xml:space="preserve">elements of Ancient Greek tragedy and mythology. They will work in small groups as they engage with a series of questions that prompt them to explore the figurative language of the passage, and the effects of </w:t>
      </w:r>
      <w:proofErr w:type="spellStart"/>
      <w:r>
        <w:t>Sophocles’s</w:t>
      </w:r>
      <w:proofErr w:type="spellEnd"/>
      <w:r>
        <w:t xml:space="preserve"> structural choices. At the end of this lesson, students will complete an open ended Quick Write as they analyze the dramatic effect produced by </w:t>
      </w:r>
      <w:proofErr w:type="spellStart"/>
      <w:r>
        <w:t>Sophocles’s</w:t>
      </w:r>
      <w:proofErr w:type="spellEnd"/>
      <w:r>
        <w:t xml:space="preserve"> manipulation of time. </w:t>
      </w:r>
    </w:p>
    <w:p w14:paraId="6EA9E2F1" w14:textId="77777777" w:rsidR="00183301" w:rsidRDefault="00183301" w:rsidP="00007F32"/>
    <w:p w14:paraId="06742CAB" w14:textId="77777777" w:rsidR="00183301" w:rsidRDefault="00183301" w:rsidP="00007F32">
      <w:r>
        <w:t xml:space="preserve">Students will build upon annotation skills developed in previous units to support their comprehension and analysis of the text. Students will continue to develop strategies that enable them to determine the </w:t>
      </w:r>
      <w:proofErr w:type="gramStart"/>
      <w:r>
        <w:t>meaning</w:t>
      </w:r>
      <w:proofErr w:type="gramEnd"/>
      <w:r>
        <w:t xml:space="preserve"> of unknown vocabulary. For homework, students will continue their Accountable Independent Reading (AIR).  </w:t>
      </w:r>
    </w:p>
    <w:p w14:paraId="31E24C00" w14:textId="77777777" w:rsidR="00183301" w:rsidRDefault="00183301">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2"/>
        <w:gridCol w:w="7914"/>
      </w:tblGrid>
      <w:tr w:rsidR="00183301" w:rsidRPr="002E4C92" w14:paraId="483C2640" w14:textId="77777777">
        <w:tc>
          <w:tcPr>
            <w:tcW w:w="9236" w:type="dxa"/>
            <w:gridSpan w:val="2"/>
            <w:shd w:val="clear" w:color="auto" w:fill="76923C"/>
          </w:tcPr>
          <w:p w14:paraId="518A7876" w14:textId="77777777" w:rsidR="00183301" w:rsidRPr="00797A76" w:rsidRDefault="00183301" w:rsidP="00952A2F">
            <w:pPr>
              <w:pStyle w:val="TableHeader"/>
            </w:pPr>
            <w:r w:rsidRPr="00797A76">
              <w:t>Assessed Standard(s)</w:t>
            </w:r>
          </w:p>
        </w:tc>
      </w:tr>
      <w:tr w:rsidR="00183301" w:rsidRPr="0053542D" w14:paraId="1E257624" w14:textId="77777777">
        <w:tc>
          <w:tcPr>
            <w:tcW w:w="1322" w:type="dxa"/>
          </w:tcPr>
          <w:p w14:paraId="469447DB" w14:textId="77777777" w:rsidR="00183301" w:rsidRDefault="00183301" w:rsidP="00952A2F">
            <w:r>
              <w:rPr>
                <w:rFonts w:cs="Calibri"/>
              </w:rPr>
              <w:t>RL.9-10.5</w:t>
            </w:r>
          </w:p>
        </w:tc>
        <w:tc>
          <w:tcPr>
            <w:tcW w:w="7914" w:type="dxa"/>
          </w:tcPr>
          <w:p w14:paraId="419577E5" w14:textId="77777777" w:rsidR="00183301" w:rsidRPr="00352169" w:rsidRDefault="00183301" w:rsidP="0008666B">
            <w:r w:rsidRPr="00352169">
              <w:rPr>
                <w:highlight w:val="white"/>
              </w:rPr>
              <w:t>Analyze how an author’s choices concerning how to structure a text, order events within it (e.g., parallel plots), and manipulate time (e.g., pacing, flashbacks) create such effects as mystery, tension, or surprise.</w:t>
            </w:r>
          </w:p>
        </w:tc>
      </w:tr>
      <w:tr w:rsidR="00183301" w:rsidRPr="00CF2582" w14:paraId="02A07FA7" w14:textId="77777777">
        <w:tc>
          <w:tcPr>
            <w:tcW w:w="9236" w:type="dxa"/>
            <w:gridSpan w:val="2"/>
            <w:shd w:val="clear" w:color="auto" w:fill="76923C"/>
          </w:tcPr>
          <w:p w14:paraId="1E3216C7" w14:textId="77777777" w:rsidR="00183301" w:rsidRPr="00797A76" w:rsidRDefault="00183301" w:rsidP="00952A2F">
            <w:pPr>
              <w:pStyle w:val="TableHeader"/>
            </w:pPr>
            <w:r w:rsidRPr="00797A76">
              <w:t>Addressed Standard(s)</w:t>
            </w:r>
          </w:p>
        </w:tc>
      </w:tr>
      <w:tr w:rsidR="00183301" w:rsidRPr="0053542D" w14:paraId="6C3B924C" w14:textId="77777777">
        <w:tc>
          <w:tcPr>
            <w:tcW w:w="1322" w:type="dxa"/>
          </w:tcPr>
          <w:p w14:paraId="624DD559" w14:textId="77777777" w:rsidR="00183301" w:rsidRDefault="00183301" w:rsidP="00952A2F">
            <w:r>
              <w:rPr>
                <w:rFonts w:cs="Calibri"/>
              </w:rPr>
              <w:t>RL.9-10.2</w:t>
            </w:r>
          </w:p>
        </w:tc>
        <w:tc>
          <w:tcPr>
            <w:tcW w:w="7914" w:type="dxa"/>
          </w:tcPr>
          <w:p w14:paraId="5EFEB390" w14:textId="77777777" w:rsidR="00183301" w:rsidRPr="003814E0" w:rsidRDefault="00183301" w:rsidP="00952A2F">
            <w:r w:rsidRPr="003814E0">
              <w:rPr>
                <w:rFonts w:cs="Calibri"/>
                <w:highlight w:val="white"/>
              </w:rPr>
              <w:t>Determine a theme or central idea of a text and analyze in detail its development over the course of the text, including how it emerges and is shaped and refined by specific details; provide an objective summary of the text.</w:t>
            </w:r>
          </w:p>
        </w:tc>
      </w:tr>
      <w:tr w:rsidR="00183301" w:rsidRPr="0053542D" w14:paraId="4CFABC1C" w14:textId="77777777">
        <w:tc>
          <w:tcPr>
            <w:tcW w:w="1322" w:type="dxa"/>
          </w:tcPr>
          <w:p w14:paraId="44685888" w14:textId="77777777" w:rsidR="00183301" w:rsidRDefault="00183301" w:rsidP="00952A2F">
            <w:r>
              <w:rPr>
                <w:rFonts w:cs="Calibri"/>
              </w:rPr>
              <w:lastRenderedPageBreak/>
              <w:t>RL.9-10.4</w:t>
            </w:r>
          </w:p>
        </w:tc>
        <w:tc>
          <w:tcPr>
            <w:tcW w:w="7914" w:type="dxa"/>
          </w:tcPr>
          <w:p w14:paraId="72193B09" w14:textId="77777777" w:rsidR="00183301" w:rsidRPr="003814E0" w:rsidRDefault="00183301" w:rsidP="00952A2F">
            <w:r w:rsidRPr="003814E0">
              <w:rPr>
                <w:rFonts w:cs="Calibri"/>
                <w:highlight w:val="white"/>
              </w:rPr>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r w:rsidR="00183301" w:rsidRPr="0053542D" w14:paraId="427C9864" w14:textId="77777777">
        <w:tc>
          <w:tcPr>
            <w:tcW w:w="1322" w:type="dxa"/>
          </w:tcPr>
          <w:p w14:paraId="4A0F511E" w14:textId="77777777" w:rsidR="00183301" w:rsidRDefault="00183301" w:rsidP="0080240B">
            <w:pPr>
              <w:rPr>
                <w:rFonts w:cs="Calibri"/>
              </w:rPr>
            </w:pPr>
            <w:r>
              <w:rPr>
                <w:rFonts w:cs="Calibri"/>
              </w:rPr>
              <w:t>SL.9-10.1.a, b, d</w:t>
            </w:r>
          </w:p>
        </w:tc>
        <w:tc>
          <w:tcPr>
            <w:tcW w:w="7914" w:type="dxa"/>
          </w:tcPr>
          <w:p w14:paraId="48A7C8A9" w14:textId="77777777" w:rsidR="00183301" w:rsidRDefault="00183301" w:rsidP="00C52B48">
            <w:pPr>
              <w:rPr>
                <w:lang w:eastAsia="en-CA"/>
              </w:rPr>
            </w:pPr>
            <w:r>
              <w:rPr>
                <w:lang w:eastAsia="en-CA"/>
              </w:rPr>
              <w:t>Initiate and participate effectively in a range of collaborative discussions (one-on-one, in groups, and teacher-led) with diverse partners on grades 9–10 topics, texts, and issues, building on others’ ideas and expressing their own clearly and persuasively.</w:t>
            </w:r>
          </w:p>
          <w:p w14:paraId="67C9D049" w14:textId="77777777" w:rsidR="00183301" w:rsidRDefault="00183301" w:rsidP="00C52B48">
            <w:pPr>
              <w:pStyle w:val="ListParagraph"/>
              <w:numPr>
                <w:ilvl w:val="0"/>
                <w:numId w:val="26"/>
              </w:numPr>
              <w:rPr>
                <w:lang w:eastAsia="en-CA"/>
              </w:rPr>
            </w:pPr>
            <w:r>
              <w:rPr>
                <w:lang w:eastAsia="en-CA"/>
              </w:rPr>
              <w:t>Come to discussions prepared, having read and researched material under study; explicitly draw on that preparation by referring to evidence from texts and other research on the topic or issue to stimulate a thoughtful, well-reasoned exchange of ideas.</w:t>
            </w:r>
          </w:p>
          <w:p w14:paraId="44487901" w14:textId="77777777" w:rsidR="00183301" w:rsidRDefault="00183301" w:rsidP="00C52B48">
            <w:pPr>
              <w:pStyle w:val="ListParagraph"/>
              <w:numPr>
                <w:ilvl w:val="0"/>
                <w:numId w:val="26"/>
              </w:numPr>
              <w:rPr>
                <w:lang w:eastAsia="en-CA"/>
              </w:rPr>
            </w:pPr>
            <w:r>
              <w:rPr>
                <w:lang w:eastAsia="en-CA"/>
              </w:rPr>
              <w:t xml:space="preserve">Work with peers to set rules for collegial discussions and decision-making (e.g., informal consensus, taking votes on key issues, </w:t>
            </w:r>
            <w:proofErr w:type="gramStart"/>
            <w:r>
              <w:rPr>
                <w:lang w:eastAsia="en-CA"/>
              </w:rPr>
              <w:t>presentation</w:t>
            </w:r>
            <w:proofErr w:type="gramEnd"/>
            <w:r>
              <w:rPr>
                <w:lang w:eastAsia="en-CA"/>
              </w:rPr>
              <w:t xml:space="preserve"> of alternate views), clear goals and deadlines, and individual roles as needed.</w:t>
            </w:r>
          </w:p>
          <w:p w14:paraId="2B56F833" w14:textId="77777777" w:rsidR="00183301" w:rsidRPr="00850C26" w:rsidRDefault="00183301" w:rsidP="00BB24C4">
            <w:pPr>
              <w:pStyle w:val="ListParagraph"/>
              <w:numPr>
                <w:ilvl w:val="0"/>
                <w:numId w:val="27"/>
              </w:numPr>
              <w:rPr>
                <w:lang w:eastAsia="en-CA"/>
              </w:rPr>
            </w:pPr>
            <w:r>
              <w:rPr>
                <w:lang w:eastAsia="en-CA"/>
              </w:rPr>
              <w:t>Respond thoughtfully to diverse perspectives, summarize points of agreement and disagreement, and, when warranted, qualify or justify their own views and understanding and make new connections in light of the evidence and reasoning presented.</w:t>
            </w:r>
          </w:p>
        </w:tc>
      </w:tr>
      <w:tr w:rsidR="0009075F" w:rsidRPr="0053542D" w14:paraId="1DCD4081" w14:textId="77777777">
        <w:tc>
          <w:tcPr>
            <w:tcW w:w="1322" w:type="dxa"/>
          </w:tcPr>
          <w:p w14:paraId="40EF0254" w14:textId="77777777" w:rsidR="0009075F" w:rsidRDefault="00797453" w:rsidP="0080240B">
            <w:pPr>
              <w:rPr>
                <w:rFonts w:cs="Calibri"/>
              </w:rPr>
            </w:pPr>
            <w:r>
              <w:rPr>
                <w:rFonts w:cs="Calibri"/>
              </w:rPr>
              <w:t>L.9-10.4.a, b</w:t>
            </w:r>
          </w:p>
        </w:tc>
        <w:tc>
          <w:tcPr>
            <w:tcW w:w="7914" w:type="dxa"/>
          </w:tcPr>
          <w:p w14:paraId="2C392DBA" w14:textId="77777777" w:rsidR="0009075F" w:rsidRDefault="00797453" w:rsidP="00C52B48">
            <w:pPr>
              <w:rPr>
                <w:lang w:eastAsia="en-CA"/>
              </w:rPr>
            </w:pPr>
            <w:r>
              <w:rPr>
                <w:lang w:eastAsia="en-CA"/>
              </w:rPr>
              <w:t xml:space="preserve">Determine or clarify the meaning of unknown and multiple-meaning words and phrases based on </w:t>
            </w:r>
            <w:r>
              <w:rPr>
                <w:i/>
                <w:lang w:eastAsia="en-CA"/>
              </w:rPr>
              <w:t>grades 9–10 reading and content</w:t>
            </w:r>
            <w:r>
              <w:rPr>
                <w:lang w:eastAsia="en-CA"/>
              </w:rPr>
              <w:t xml:space="preserve">, choosing flexibly from a range of strategies. </w:t>
            </w:r>
          </w:p>
          <w:p w14:paraId="289C10EA" w14:textId="77777777" w:rsidR="00797453" w:rsidRDefault="00797453" w:rsidP="001009DA">
            <w:pPr>
              <w:numPr>
                <w:ilvl w:val="0"/>
                <w:numId w:val="28"/>
              </w:numPr>
              <w:ind w:left="370"/>
              <w:rPr>
                <w:lang w:eastAsia="en-CA"/>
              </w:rPr>
            </w:pPr>
            <w:r>
              <w:rPr>
                <w:lang w:eastAsia="en-CA"/>
              </w:rPr>
              <w:t>Use context (e.g., the overall meaning of a sentence, paragraph, or text; a word’s position or function in a sentence) as a clue to the meaning of a word or phrase.</w:t>
            </w:r>
          </w:p>
          <w:p w14:paraId="06419A68" w14:textId="77777777" w:rsidR="00797453" w:rsidRPr="00797453" w:rsidRDefault="00797453" w:rsidP="001009DA">
            <w:pPr>
              <w:numPr>
                <w:ilvl w:val="0"/>
                <w:numId w:val="28"/>
              </w:numPr>
              <w:ind w:left="370"/>
              <w:rPr>
                <w:lang w:eastAsia="en-CA"/>
              </w:rPr>
            </w:pPr>
            <w:r>
              <w:rPr>
                <w:lang w:eastAsia="en-CA"/>
              </w:rPr>
              <w:t xml:space="preserve">Identify and correctly use patterns of word changes that indicate different meanings or parts of speech (e.g., </w:t>
            </w:r>
            <w:r>
              <w:rPr>
                <w:i/>
                <w:lang w:eastAsia="en-CA"/>
              </w:rPr>
              <w:t>analyze, analysis, analytical; advocate, advocacy</w:t>
            </w:r>
            <w:r>
              <w:rPr>
                <w:lang w:eastAsia="en-CA"/>
              </w:rPr>
              <w:t xml:space="preserve">). </w:t>
            </w:r>
          </w:p>
        </w:tc>
      </w:tr>
    </w:tbl>
    <w:p w14:paraId="66305B98" w14:textId="77777777" w:rsidR="00183301" w:rsidRDefault="00183301">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183301" w:rsidRPr="002E4C92" w14:paraId="17BEE216" w14:textId="77777777">
        <w:tc>
          <w:tcPr>
            <w:tcW w:w="9478" w:type="dxa"/>
            <w:shd w:val="clear" w:color="auto" w:fill="76923C"/>
          </w:tcPr>
          <w:p w14:paraId="6836C20A" w14:textId="77777777" w:rsidR="00183301" w:rsidRPr="00797A76" w:rsidRDefault="00183301" w:rsidP="00952A2F">
            <w:pPr>
              <w:pStyle w:val="TableHeader"/>
            </w:pPr>
            <w:r w:rsidRPr="00797A76">
              <w:t>Assessment(s)</w:t>
            </w:r>
          </w:p>
        </w:tc>
      </w:tr>
      <w:tr w:rsidR="00183301" w14:paraId="5DF9FC80" w14:textId="77777777">
        <w:tc>
          <w:tcPr>
            <w:tcW w:w="9478" w:type="dxa"/>
          </w:tcPr>
          <w:p w14:paraId="10F4216A" w14:textId="77777777" w:rsidR="00183301" w:rsidRDefault="00183301" w:rsidP="0063176E">
            <w:r>
              <w:t>The learning in this lesson will be captured through a Quick Write at the end of the lesson. Students will answer the following prompt based on the close reading (citing text evidence and analyzing key words and phrases) completed in the lesson:</w:t>
            </w:r>
          </w:p>
          <w:p w14:paraId="00B29490" w14:textId="77777777" w:rsidR="00183301" w:rsidRPr="003908D2" w:rsidRDefault="00183301" w:rsidP="005638A6">
            <w:pPr>
              <w:pStyle w:val="BulletedList"/>
            </w:pPr>
            <w:r w:rsidRPr="00C95BFE">
              <w:t xml:space="preserve">How does </w:t>
            </w:r>
            <w:proofErr w:type="spellStart"/>
            <w:r w:rsidRPr="00C95BFE">
              <w:t>Sophocles’</w:t>
            </w:r>
            <w:r>
              <w:t>s</w:t>
            </w:r>
            <w:proofErr w:type="spellEnd"/>
            <w:r w:rsidRPr="00C95BFE">
              <w:t xml:space="preserve"> choice to open the tragedy with dialogue about the past create mystery or </w:t>
            </w:r>
            <w:r w:rsidRPr="00C95BFE">
              <w:lastRenderedPageBreak/>
              <w:t>confusion in the present?</w:t>
            </w:r>
            <w:r>
              <w:t xml:space="preserve"> </w:t>
            </w:r>
          </w:p>
        </w:tc>
      </w:tr>
      <w:tr w:rsidR="00183301" w:rsidRPr="002E4C92" w14:paraId="17759A3F" w14:textId="77777777">
        <w:tc>
          <w:tcPr>
            <w:tcW w:w="9478" w:type="dxa"/>
            <w:shd w:val="clear" w:color="auto" w:fill="76923C"/>
          </w:tcPr>
          <w:p w14:paraId="5A58B070" w14:textId="77777777" w:rsidR="00183301" w:rsidRPr="00797A76" w:rsidRDefault="00183301" w:rsidP="00952A2F">
            <w:pPr>
              <w:pStyle w:val="TableHeader"/>
            </w:pPr>
            <w:r w:rsidRPr="00797A76">
              <w:lastRenderedPageBreak/>
              <w:t>High Performance Response(s)</w:t>
            </w:r>
          </w:p>
        </w:tc>
      </w:tr>
      <w:tr w:rsidR="00183301" w14:paraId="7C5BE6EA" w14:textId="77777777">
        <w:tc>
          <w:tcPr>
            <w:tcW w:w="9478" w:type="dxa"/>
          </w:tcPr>
          <w:p w14:paraId="15AB2966" w14:textId="77777777" w:rsidR="00183301" w:rsidRDefault="00183301" w:rsidP="00D2797D">
            <w:r>
              <w:t>Student responses should consider the effect produced by the retrospective actions that they collected on their Past and Present tool. Students observations may include some or all of the following:</w:t>
            </w:r>
          </w:p>
          <w:p w14:paraId="625FDE9B" w14:textId="30FF204B" w:rsidR="00183301" w:rsidRPr="00D2797D" w:rsidRDefault="00183301" w:rsidP="00D2797D">
            <w:pPr>
              <w:pStyle w:val="BulletedList"/>
            </w:pPr>
            <w:proofErr w:type="spellStart"/>
            <w:r w:rsidRPr="00D2797D">
              <w:t>Sophocles’s</w:t>
            </w:r>
            <w:proofErr w:type="spellEnd"/>
            <w:r w:rsidRPr="00D2797D">
              <w:t xml:space="preserve"> choice to open the tragedy with conversations about past actions creates a sense of mystery because it makes it seem like there is more to the story than what is being said in this dialogue. Statements such as “freed us from the tribute” (</w:t>
            </w:r>
            <w:r w:rsidR="007701B0">
              <w:t>line 41</w:t>
            </w:r>
            <w:r w:rsidRPr="00D2797D">
              <w:t xml:space="preserve">) don’t have enough detail for the audience to be clear about exactly what happened, and make it seem like the mysterious details of the past will continue to be revealed slowly. </w:t>
            </w:r>
          </w:p>
          <w:p w14:paraId="12EBD520" w14:textId="5C121233" w:rsidR="00183301" w:rsidRPr="00084F84" w:rsidRDefault="00183301" w:rsidP="00034ABF">
            <w:pPr>
              <w:pStyle w:val="BulletedList"/>
            </w:pPr>
            <w:proofErr w:type="spellStart"/>
            <w:r w:rsidRPr="00D2797D">
              <w:t>Sophocles’s</w:t>
            </w:r>
            <w:proofErr w:type="spellEnd"/>
            <w:r w:rsidRPr="00D2797D">
              <w:t xml:space="preserve"> choice to open the tragedy with conversations about past actions creates the effect of confusion</w:t>
            </w:r>
            <w:r>
              <w:t>, because they leave many unanswered questions about the events of Oedipus’s past. For example, who was the “</w:t>
            </w:r>
            <w:r w:rsidRPr="002435BF">
              <w:t>cruel singer</w:t>
            </w:r>
            <w:r>
              <w:t>” (</w:t>
            </w:r>
            <w:r w:rsidR="007701B0">
              <w:t>line 42</w:t>
            </w:r>
            <w:r>
              <w:t xml:space="preserve">)? And what did Oedipus do to </w:t>
            </w:r>
            <w:r w:rsidRPr="002435BF">
              <w:t>free</w:t>
            </w:r>
            <w:r>
              <w:t xml:space="preserve"> the people from “that cruel singer” (</w:t>
            </w:r>
            <w:r w:rsidR="00034ABF">
              <w:t>line 42</w:t>
            </w:r>
            <w:r>
              <w:t>)? Where did Oedipus live before he</w:t>
            </w:r>
            <w:r>
              <w:rPr>
                <w:i/>
              </w:rPr>
              <w:t xml:space="preserve"> </w:t>
            </w:r>
            <w:r w:rsidRPr="002435BF">
              <w:t>“came</w:t>
            </w:r>
            <w:r>
              <w:t>”</w:t>
            </w:r>
            <w:r>
              <w:rPr>
                <w:i/>
              </w:rPr>
              <w:t xml:space="preserve"> </w:t>
            </w:r>
            <w:r>
              <w:t>to Thebes (</w:t>
            </w:r>
            <w:r w:rsidR="00E3090B">
              <w:t>line 40</w:t>
            </w:r>
            <w:r>
              <w:t>)?</w:t>
            </w:r>
          </w:p>
        </w:tc>
      </w:tr>
    </w:tbl>
    <w:p w14:paraId="6CB6AB59" w14:textId="77777777" w:rsidR="00183301" w:rsidRDefault="00183301" w:rsidP="0063176E"/>
    <w:p w14:paraId="36D8576A" w14:textId="77777777" w:rsidR="00183301" w:rsidRDefault="00183301">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183301" w:rsidRPr="00C02EC2" w14:paraId="68369243" w14:textId="77777777">
        <w:tc>
          <w:tcPr>
            <w:tcW w:w="9450" w:type="dxa"/>
            <w:shd w:val="clear" w:color="auto" w:fill="76923C"/>
          </w:tcPr>
          <w:p w14:paraId="249E4E82" w14:textId="77777777" w:rsidR="00183301" w:rsidRPr="00797A76" w:rsidRDefault="00183301" w:rsidP="00952A2F">
            <w:pPr>
              <w:pStyle w:val="TableHeader"/>
            </w:pPr>
            <w:r w:rsidRPr="00797A76">
              <w:t>Vocabulary to provide directly (will not include extended instruction)</w:t>
            </w:r>
          </w:p>
        </w:tc>
      </w:tr>
      <w:tr w:rsidR="00183301" w14:paraId="0A12457D" w14:textId="77777777">
        <w:tc>
          <w:tcPr>
            <w:tcW w:w="9450" w:type="dxa"/>
          </w:tcPr>
          <w:p w14:paraId="109607A8" w14:textId="77777777" w:rsidR="00183301" w:rsidRDefault="00183301" w:rsidP="0063176E">
            <w:pPr>
              <w:pStyle w:val="BulletedList"/>
            </w:pPr>
            <w:r>
              <w:t>Thebes (n.) – an ancient Egyptian city on the Nile River</w:t>
            </w:r>
          </w:p>
          <w:p w14:paraId="66B08069" w14:textId="77777777" w:rsidR="00183301" w:rsidRDefault="00183301" w:rsidP="0063176E">
            <w:pPr>
              <w:pStyle w:val="BulletedList"/>
            </w:pPr>
            <w:r>
              <w:t>altar (n.) – a raised platform on which sacrifices or gifts are offered in some religions</w:t>
            </w:r>
          </w:p>
          <w:p w14:paraId="1C3B27D2" w14:textId="77777777" w:rsidR="00183301" w:rsidRDefault="00183301" w:rsidP="0063176E">
            <w:pPr>
              <w:pStyle w:val="BulletedList"/>
            </w:pPr>
            <w:r>
              <w:t>citizens (n.) – inhabitants of a city or town</w:t>
            </w:r>
          </w:p>
          <w:p w14:paraId="24735771" w14:textId="77777777" w:rsidR="00183301" w:rsidRDefault="00183301" w:rsidP="0063176E">
            <w:pPr>
              <w:pStyle w:val="BulletedList"/>
            </w:pPr>
            <w:r>
              <w:t>laurel (n.) – evergreen branch used as a decoration in recognition of achievement</w:t>
            </w:r>
          </w:p>
          <w:p w14:paraId="77EE4DB5" w14:textId="77777777" w:rsidR="00183301" w:rsidRDefault="00183301" w:rsidP="0063176E">
            <w:pPr>
              <w:pStyle w:val="BulletedList"/>
            </w:pPr>
            <w:r>
              <w:t>garlands (n.) – wreaths or circles of plants used as decoration</w:t>
            </w:r>
          </w:p>
          <w:p w14:paraId="0C2819C9" w14:textId="77777777" w:rsidR="00183301" w:rsidRDefault="00183301" w:rsidP="0063176E">
            <w:pPr>
              <w:pStyle w:val="BulletedList"/>
            </w:pPr>
            <w:r>
              <w:t>Cadmus (n.) – the ancient founder of the city of Thebes according to Greek mythology</w:t>
            </w:r>
          </w:p>
          <w:p w14:paraId="7971DF66" w14:textId="77777777" w:rsidR="00183301" w:rsidRDefault="00183301" w:rsidP="0063176E">
            <w:pPr>
              <w:pStyle w:val="BulletedList"/>
            </w:pPr>
            <w:r>
              <w:t>wreathed (v.) – encircled or decorated</w:t>
            </w:r>
          </w:p>
          <w:p w14:paraId="209452C7" w14:textId="77777777" w:rsidR="00183301" w:rsidRDefault="00183301" w:rsidP="0063176E">
            <w:pPr>
              <w:pStyle w:val="BulletedList"/>
            </w:pPr>
            <w:r>
              <w:t xml:space="preserve">incense (n.) – a substance often used in religious ceremonies to produce a strong and pleasant smell when it is burned </w:t>
            </w:r>
          </w:p>
          <w:p w14:paraId="7538668B" w14:textId="77777777" w:rsidR="00183301" w:rsidRDefault="00183301" w:rsidP="0063176E">
            <w:pPr>
              <w:pStyle w:val="BulletedList"/>
            </w:pPr>
            <w:r>
              <w:t xml:space="preserve">Hades (n.) – the home of the dead in Greek mythology </w:t>
            </w:r>
            <w:r w:rsidRPr="00657A98">
              <w:t>and</w:t>
            </w:r>
            <w:r>
              <w:t xml:space="preserve"> the Greek god of the underworld</w:t>
            </w:r>
          </w:p>
          <w:p w14:paraId="0FC2E2ED" w14:textId="77777777" w:rsidR="00183301" w:rsidRDefault="00183301" w:rsidP="0063176E">
            <w:pPr>
              <w:pStyle w:val="BulletedList"/>
            </w:pPr>
            <w:r>
              <w:t>surging (adj.) – rolling as in waves</w:t>
            </w:r>
          </w:p>
          <w:p w14:paraId="42885E76" w14:textId="77777777" w:rsidR="00183301" w:rsidRDefault="00183301" w:rsidP="0063176E">
            <w:pPr>
              <w:pStyle w:val="BulletedList"/>
            </w:pPr>
            <w:proofErr w:type="spellStart"/>
            <w:r>
              <w:t>labour</w:t>
            </w:r>
            <w:proofErr w:type="spellEnd"/>
            <w:r>
              <w:t xml:space="preserve"> (v.) – childbirth</w:t>
            </w:r>
          </w:p>
          <w:p w14:paraId="049CAFD6" w14:textId="77777777" w:rsidR="00183301" w:rsidRPr="00B231AA" w:rsidRDefault="00183301" w:rsidP="0063176E">
            <w:pPr>
              <w:pStyle w:val="BulletedList"/>
              <w:numPr>
                <w:ilvl w:val="0"/>
                <w:numId w:val="8"/>
              </w:numPr>
              <w:spacing w:line="276" w:lineRule="auto"/>
              <w:ind w:left="360"/>
            </w:pPr>
            <w:r>
              <w:t>tribute (n.) – forced payment (often made by one ruler to another as a sign of dependence in times of war)</w:t>
            </w:r>
          </w:p>
        </w:tc>
      </w:tr>
      <w:tr w:rsidR="00183301" w:rsidRPr="00F308FF" w14:paraId="0261C02E" w14:textId="77777777">
        <w:tc>
          <w:tcPr>
            <w:tcW w:w="9450" w:type="dxa"/>
            <w:shd w:val="clear" w:color="auto" w:fill="76923C"/>
          </w:tcPr>
          <w:p w14:paraId="7A008E58" w14:textId="7953037A" w:rsidR="00183301" w:rsidRPr="00797A76" w:rsidRDefault="00183301" w:rsidP="002F5740">
            <w:pPr>
              <w:pStyle w:val="TableHeader"/>
            </w:pPr>
            <w:r w:rsidRPr="00797A76">
              <w:t>Vocabulary to teach (may include direct</w:t>
            </w:r>
            <w:r w:rsidR="002F5740">
              <w:t xml:space="preserve"> word work and/or </w:t>
            </w:r>
            <w:r w:rsidRPr="00797A76">
              <w:t>questions)</w:t>
            </w:r>
          </w:p>
        </w:tc>
      </w:tr>
      <w:tr w:rsidR="00183301" w14:paraId="26F9D78C" w14:textId="77777777">
        <w:tc>
          <w:tcPr>
            <w:tcW w:w="9450" w:type="dxa"/>
          </w:tcPr>
          <w:p w14:paraId="7B166213" w14:textId="77777777" w:rsidR="00183301" w:rsidRDefault="00183301" w:rsidP="0063176E">
            <w:pPr>
              <w:pStyle w:val="BulletedList"/>
            </w:pPr>
            <w:r w:rsidRPr="004F1090">
              <w:rPr>
                <w:i/>
              </w:rPr>
              <w:t>Dramatis Personae</w:t>
            </w:r>
            <w:r>
              <w:t xml:space="preserve"> (n.) – the list of characters in a play </w:t>
            </w:r>
          </w:p>
          <w:p w14:paraId="24BD6A0B" w14:textId="77777777" w:rsidR="00183301" w:rsidRDefault="00183301" w:rsidP="0063176E">
            <w:pPr>
              <w:pStyle w:val="BulletedList"/>
            </w:pPr>
            <w:r>
              <w:lastRenderedPageBreak/>
              <w:t>supplication (n.) – a humble petition or prayer</w:t>
            </w:r>
          </w:p>
          <w:p w14:paraId="1199EB36" w14:textId="77777777" w:rsidR="00183301" w:rsidRDefault="00183301" w:rsidP="0063176E">
            <w:pPr>
              <w:pStyle w:val="BulletedList"/>
            </w:pPr>
            <w:r>
              <w:t>pity (v.) – to have</w:t>
            </w:r>
            <w:r>
              <w:rPr>
                <w:color w:val="222222"/>
                <w:highlight w:val="white"/>
              </w:rPr>
              <w:t xml:space="preserve"> compassion for the suffering of others</w:t>
            </w:r>
          </w:p>
          <w:p w14:paraId="58E12778" w14:textId="77777777" w:rsidR="00183301" w:rsidRDefault="00183301" w:rsidP="0063176E">
            <w:pPr>
              <w:pStyle w:val="BulletedList"/>
            </w:pPr>
            <w:r>
              <w:t>suppliants (n.) – people who</w:t>
            </w:r>
            <w:r>
              <w:rPr>
                <w:i/>
              </w:rPr>
              <w:t xml:space="preserve"> supplicate </w:t>
            </w:r>
            <w:r>
              <w:t>(petition or pray humbly)</w:t>
            </w:r>
          </w:p>
          <w:p w14:paraId="50B410EB" w14:textId="77777777" w:rsidR="00183301" w:rsidRPr="00B231AA" w:rsidRDefault="00183301" w:rsidP="0063176E">
            <w:pPr>
              <w:pStyle w:val="BulletedList"/>
              <w:numPr>
                <w:ilvl w:val="0"/>
                <w:numId w:val="8"/>
              </w:numPr>
              <w:spacing w:line="276" w:lineRule="auto"/>
              <w:ind w:left="360"/>
            </w:pPr>
            <w:r>
              <w:t>pestilence (n.) – a contagious disease that kills many people</w:t>
            </w:r>
          </w:p>
        </w:tc>
      </w:tr>
    </w:tbl>
    <w:p w14:paraId="6F19E260" w14:textId="77777777" w:rsidR="00183301" w:rsidRDefault="00183301" w:rsidP="00895576">
      <w:pPr>
        <w:pStyle w:val="Heading1"/>
      </w:pPr>
      <w:r>
        <w:lastRenderedPageBreak/>
        <w:t>Lesson Agenda/Overview</w:t>
      </w:r>
    </w:p>
    <w:tbl>
      <w:tblPr>
        <w:tblW w:w="9468"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30"/>
        <w:gridCol w:w="1638"/>
      </w:tblGrid>
      <w:tr w:rsidR="00183301" w14:paraId="414444F0" w14:textId="77777777">
        <w:tc>
          <w:tcPr>
            <w:tcW w:w="7830" w:type="dxa"/>
            <w:shd w:val="clear" w:color="auto" w:fill="76923C"/>
            <w:tcMar>
              <w:top w:w="100" w:type="dxa"/>
              <w:left w:w="115" w:type="dxa"/>
              <w:bottom w:w="100" w:type="dxa"/>
              <w:right w:w="115" w:type="dxa"/>
            </w:tcMar>
          </w:tcPr>
          <w:p w14:paraId="4F0E677F" w14:textId="77777777" w:rsidR="00183301" w:rsidRPr="00797A76" w:rsidRDefault="00183301" w:rsidP="00007F32">
            <w:pPr>
              <w:pStyle w:val="TableHeaders"/>
            </w:pPr>
            <w:r w:rsidRPr="00797A76">
              <w:t>Student-Facing Agenda</w:t>
            </w:r>
          </w:p>
        </w:tc>
        <w:tc>
          <w:tcPr>
            <w:tcW w:w="1638" w:type="dxa"/>
            <w:shd w:val="clear" w:color="auto" w:fill="76923C"/>
            <w:tcMar>
              <w:top w:w="100" w:type="dxa"/>
              <w:left w:w="115" w:type="dxa"/>
              <w:bottom w:w="100" w:type="dxa"/>
              <w:right w:w="115" w:type="dxa"/>
            </w:tcMar>
          </w:tcPr>
          <w:p w14:paraId="76A55F41" w14:textId="77777777" w:rsidR="00183301" w:rsidRPr="00797A76" w:rsidRDefault="00183301" w:rsidP="00007F32">
            <w:pPr>
              <w:pStyle w:val="TableHeaders"/>
            </w:pPr>
            <w:r w:rsidRPr="00797A76">
              <w:t>% of Lesson</w:t>
            </w:r>
          </w:p>
        </w:tc>
      </w:tr>
      <w:tr w:rsidR="00183301" w14:paraId="7FFA54DD" w14:textId="77777777">
        <w:trPr>
          <w:trHeight w:val="1272"/>
        </w:trPr>
        <w:tc>
          <w:tcPr>
            <w:tcW w:w="7830" w:type="dxa"/>
            <w:tcBorders>
              <w:bottom w:val="nil"/>
            </w:tcBorders>
            <w:tcMar>
              <w:top w:w="100" w:type="dxa"/>
              <w:left w:w="115" w:type="dxa"/>
              <w:bottom w:w="100" w:type="dxa"/>
              <w:right w:w="115" w:type="dxa"/>
            </w:tcMar>
          </w:tcPr>
          <w:p w14:paraId="73157CA2" w14:textId="77777777" w:rsidR="00183301" w:rsidRDefault="00183301">
            <w:r>
              <w:rPr>
                <w:rFonts w:cs="Calibri"/>
                <w:b/>
              </w:rPr>
              <w:t>Standards &amp; Text</w:t>
            </w:r>
          </w:p>
          <w:p w14:paraId="1A5B3DB4" w14:textId="77777777" w:rsidR="00183301" w:rsidRDefault="00183301" w:rsidP="00007F32">
            <w:pPr>
              <w:pStyle w:val="BulletedList"/>
            </w:pPr>
            <w:r>
              <w:t xml:space="preserve">Standards: RL.9-10.5, RL.9-10.2, RL.9-10.4, </w:t>
            </w:r>
            <w:r>
              <w:rPr>
                <w:rFonts w:cs="Calibri"/>
              </w:rPr>
              <w:t>SL.9-10.1.a, b, d</w:t>
            </w:r>
            <w:r w:rsidR="00797453">
              <w:rPr>
                <w:rFonts w:cs="Calibri"/>
              </w:rPr>
              <w:t>, L.9-10.4.a, b</w:t>
            </w:r>
          </w:p>
          <w:p w14:paraId="395AD6C4" w14:textId="321A5874" w:rsidR="00183301" w:rsidRDefault="00183301" w:rsidP="00895576">
            <w:pPr>
              <w:pStyle w:val="BulletedList"/>
            </w:pPr>
            <w:r>
              <w:t xml:space="preserve">Text: </w:t>
            </w:r>
            <w:r>
              <w:rPr>
                <w:i/>
              </w:rPr>
              <w:t>Oedipus the King</w:t>
            </w:r>
            <w:r w:rsidR="008F535E">
              <w:t>,</w:t>
            </w:r>
            <w:r>
              <w:t xml:space="preserve"> </w:t>
            </w:r>
            <w:r w:rsidR="00895576">
              <w:t>lines 1</w:t>
            </w:r>
            <w:r>
              <w:t>–</w:t>
            </w:r>
            <w:r w:rsidR="00895576">
              <w:t>66</w:t>
            </w:r>
          </w:p>
        </w:tc>
        <w:tc>
          <w:tcPr>
            <w:tcW w:w="1638" w:type="dxa"/>
            <w:tcBorders>
              <w:bottom w:val="nil"/>
            </w:tcBorders>
            <w:tcMar>
              <w:top w:w="100" w:type="dxa"/>
              <w:left w:w="115" w:type="dxa"/>
              <w:bottom w:w="100" w:type="dxa"/>
              <w:right w:w="115" w:type="dxa"/>
            </w:tcMar>
          </w:tcPr>
          <w:p w14:paraId="6CEDF5C4" w14:textId="77777777" w:rsidR="00183301" w:rsidRDefault="00183301"/>
        </w:tc>
      </w:tr>
      <w:tr w:rsidR="00183301" w14:paraId="75C65F39" w14:textId="77777777">
        <w:trPr>
          <w:trHeight w:val="2760"/>
        </w:trPr>
        <w:tc>
          <w:tcPr>
            <w:tcW w:w="7830" w:type="dxa"/>
            <w:tcBorders>
              <w:top w:val="nil"/>
            </w:tcBorders>
            <w:tcMar>
              <w:top w:w="100" w:type="dxa"/>
              <w:left w:w="115" w:type="dxa"/>
              <w:bottom w:w="100" w:type="dxa"/>
              <w:right w:w="115" w:type="dxa"/>
            </w:tcMar>
          </w:tcPr>
          <w:p w14:paraId="41969B72" w14:textId="77777777" w:rsidR="00183301" w:rsidRDefault="00183301">
            <w:r>
              <w:rPr>
                <w:rFonts w:cs="Calibri"/>
                <w:b/>
              </w:rPr>
              <w:t>Learning Sequence</w:t>
            </w:r>
          </w:p>
          <w:p w14:paraId="49D63350" w14:textId="77777777" w:rsidR="00183301" w:rsidRDefault="00183301" w:rsidP="00007F32">
            <w:pPr>
              <w:pStyle w:val="NumberedList"/>
            </w:pPr>
            <w:r>
              <w:t>Introduction to Lesson Agenda</w:t>
            </w:r>
          </w:p>
          <w:p w14:paraId="397B682B" w14:textId="77777777" w:rsidR="00183301" w:rsidRDefault="00183301" w:rsidP="00007F32">
            <w:pPr>
              <w:pStyle w:val="NumberedList"/>
            </w:pPr>
            <w:r>
              <w:t xml:space="preserve">Homework Accountability </w:t>
            </w:r>
          </w:p>
          <w:p w14:paraId="4E5806DF" w14:textId="77777777" w:rsidR="00183301" w:rsidRDefault="00183301" w:rsidP="00007F32">
            <w:pPr>
              <w:pStyle w:val="NumberedList"/>
            </w:pPr>
            <w:r>
              <w:t>Masterful Reading</w:t>
            </w:r>
          </w:p>
          <w:p w14:paraId="220C7D45" w14:textId="37C02824" w:rsidR="00183301" w:rsidRDefault="00B01744" w:rsidP="00007F32">
            <w:pPr>
              <w:pStyle w:val="NumberedList"/>
            </w:pPr>
            <w:r>
              <w:t xml:space="preserve">Lines 1–66 </w:t>
            </w:r>
            <w:r w:rsidR="00183301">
              <w:t xml:space="preserve">Reading </w:t>
            </w:r>
            <w:r>
              <w:t>and Discussion</w:t>
            </w:r>
          </w:p>
          <w:p w14:paraId="542E74E4" w14:textId="77777777" w:rsidR="00183301" w:rsidRDefault="00183301" w:rsidP="00007F32">
            <w:pPr>
              <w:pStyle w:val="NumberedList"/>
            </w:pPr>
            <w:r>
              <w:t>Past and Present Activity</w:t>
            </w:r>
          </w:p>
          <w:p w14:paraId="15472AD8" w14:textId="77777777" w:rsidR="00183301" w:rsidRDefault="00183301" w:rsidP="00007F32">
            <w:pPr>
              <w:pStyle w:val="NumberedList"/>
            </w:pPr>
            <w:r>
              <w:t>Quick Write</w:t>
            </w:r>
          </w:p>
          <w:p w14:paraId="6643560A" w14:textId="77777777" w:rsidR="00183301" w:rsidRDefault="00183301" w:rsidP="00007F32">
            <w:pPr>
              <w:pStyle w:val="NumberedList"/>
            </w:pPr>
            <w:r>
              <w:t xml:space="preserve">Closing </w:t>
            </w:r>
          </w:p>
        </w:tc>
        <w:tc>
          <w:tcPr>
            <w:tcW w:w="1638" w:type="dxa"/>
            <w:tcBorders>
              <w:top w:val="nil"/>
            </w:tcBorders>
            <w:tcMar>
              <w:top w:w="100" w:type="dxa"/>
              <w:left w:w="115" w:type="dxa"/>
              <w:bottom w:w="100" w:type="dxa"/>
              <w:right w:w="115" w:type="dxa"/>
            </w:tcMar>
          </w:tcPr>
          <w:p w14:paraId="4048B8F7" w14:textId="77777777" w:rsidR="00183301" w:rsidRDefault="00183301" w:rsidP="00007F32"/>
          <w:p w14:paraId="40ECB4D2" w14:textId="77777777" w:rsidR="00183301" w:rsidRPr="00580558" w:rsidRDefault="00183301" w:rsidP="00580558">
            <w:pPr>
              <w:pStyle w:val="NumberedList"/>
              <w:numPr>
                <w:ilvl w:val="0"/>
                <w:numId w:val="23"/>
              </w:numPr>
            </w:pPr>
            <w:r>
              <w:t>5</w:t>
            </w:r>
            <w:r w:rsidRPr="00580558">
              <w:t>%</w:t>
            </w:r>
          </w:p>
          <w:p w14:paraId="53E1B501" w14:textId="77777777" w:rsidR="00183301" w:rsidRPr="00580558" w:rsidRDefault="00183301" w:rsidP="00580558">
            <w:pPr>
              <w:pStyle w:val="NumberedList"/>
            </w:pPr>
            <w:r w:rsidRPr="00580558">
              <w:t>10%</w:t>
            </w:r>
          </w:p>
          <w:p w14:paraId="14E9C39A" w14:textId="77777777" w:rsidR="00183301" w:rsidRPr="00580558" w:rsidRDefault="00183301" w:rsidP="00580558">
            <w:pPr>
              <w:pStyle w:val="NumberedList"/>
            </w:pPr>
            <w:r w:rsidRPr="00580558">
              <w:t>15%</w:t>
            </w:r>
          </w:p>
          <w:p w14:paraId="6701B56C" w14:textId="77777777" w:rsidR="00183301" w:rsidRPr="00580558" w:rsidRDefault="00183301" w:rsidP="00580558">
            <w:pPr>
              <w:pStyle w:val="NumberedList"/>
            </w:pPr>
            <w:r>
              <w:t>35</w:t>
            </w:r>
            <w:r w:rsidRPr="00580558">
              <w:t>%</w:t>
            </w:r>
          </w:p>
          <w:p w14:paraId="4799DF34" w14:textId="77777777" w:rsidR="00183301" w:rsidRPr="00580558" w:rsidRDefault="00183301" w:rsidP="00580558">
            <w:pPr>
              <w:pStyle w:val="NumberedList"/>
            </w:pPr>
            <w:r w:rsidRPr="00580558">
              <w:t>20%</w:t>
            </w:r>
          </w:p>
          <w:p w14:paraId="7514A81A" w14:textId="77777777" w:rsidR="00183301" w:rsidRPr="00580558" w:rsidRDefault="00183301" w:rsidP="00580558">
            <w:pPr>
              <w:pStyle w:val="NumberedList"/>
            </w:pPr>
            <w:r w:rsidRPr="00580558">
              <w:t>10%</w:t>
            </w:r>
          </w:p>
          <w:p w14:paraId="3481E1F6" w14:textId="77777777" w:rsidR="00183301" w:rsidRDefault="00183301" w:rsidP="00580558">
            <w:pPr>
              <w:pStyle w:val="NumberedList"/>
            </w:pPr>
            <w:r w:rsidRPr="00580558">
              <w:t>5%</w:t>
            </w:r>
          </w:p>
        </w:tc>
      </w:tr>
    </w:tbl>
    <w:p w14:paraId="56400B23" w14:textId="77777777" w:rsidR="00183301" w:rsidRDefault="00183301">
      <w:pPr>
        <w:pStyle w:val="Heading1"/>
      </w:pPr>
      <w:r>
        <w:t>Materials</w:t>
      </w:r>
    </w:p>
    <w:p w14:paraId="71F81A40" w14:textId="77777777" w:rsidR="00183301" w:rsidRDefault="00183301" w:rsidP="00007F32">
      <w:pPr>
        <w:pStyle w:val="BulletedList"/>
      </w:pPr>
      <w:r>
        <w:t>Copies of the Past and Present Tool</w:t>
      </w:r>
      <w:r w:rsidR="005E4D56">
        <w:t xml:space="preserve"> for each student</w:t>
      </w:r>
    </w:p>
    <w:p w14:paraId="5613EF9A" w14:textId="77777777" w:rsidR="00183301" w:rsidRDefault="00183301" w:rsidP="00007F32">
      <w:pPr>
        <w:pStyle w:val="BulletedList"/>
      </w:pPr>
      <w:r>
        <w:t>Copies of</w:t>
      </w:r>
      <w:r w:rsidR="005B5BA6">
        <w:t xml:space="preserve"> the</w:t>
      </w:r>
      <w:r>
        <w:t xml:space="preserve"> </w:t>
      </w:r>
      <w:r w:rsidRPr="00657A98">
        <w:rPr>
          <w:i/>
        </w:rPr>
        <w:t>Oedipus the King</w:t>
      </w:r>
      <w:r>
        <w:t xml:space="preserve"> Handout</w:t>
      </w:r>
      <w:r w:rsidR="005E4D56">
        <w:t xml:space="preserve"> for each student</w:t>
      </w:r>
    </w:p>
    <w:p w14:paraId="55DBC594" w14:textId="77777777" w:rsidR="00183301" w:rsidRDefault="00183301" w:rsidP="001D3A7A">
      <w:pPr>
        <w:pStyle w:val="BulletedList"/>
      </w:pPr>
      <w:r>
        <w:t xml:space="preserve">Student copies of </w:t>
      </w:r>
      <w:r w:rsidR="005B5BA6">
        <w:t xml:space="preserve">the </w:t>
      </w:r>
      <w:r>
        <w:t>Short Response Checklist and Rubric (refer to 9.2.1 Lesson 1)</w:t>
      </w:r>
    </w:p>
    <w:p w14:paraId="10E234E7" w14:textId="77777777" w:rsidR="00662DDB" w:rsidRDefault="00662DDB">
      <w:pPr>
        <w:spacing w:before="0" w:after="0" w:line="240" w:lineRule="auto"/>
        <w:rPr>
          <w:rFonts w:cs="Calibri"/>
          <w:b/>
          <w:color w:val="365F91"/>
          <w:sz w:val="32"/>
        </w:rPr>
      </w:pPr>
      <w:r>
        <w:br w:type="page"/>
      </w:r>
    </w:p>
    <w:p w14:paraId="6B37A86A" w14:textId="67B7CA8B" w:rsidR="00183301" w:rsidRDefault="00183301">
      <w:pPr>
        <w:pStyle w:val="Heading1"/>
      </w:pPr>
      <w:r>
        <w:lastRenderedPageBreak/>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183301" w:rsidRPr="00D2797D" w14:paraId="56D41494" w14:textId="77777777">
        <w:tc>
          <w:tcPr>
            <w:tcW w:w="9468" w:type="dxa"/>
            <w:gridSpan w:val="2"/>
            <w:shd w:val="clear" w:color="auto" w:fill="76923C"/>
          </w:tcPr>
          <w:p w14:paraId="5144C8B1" w14:textId="77777777" w:rsidR="00183301" w:rsidRPr="00797A76" w:rsidRDefault="00183301" w:rsidP="00007F32">
            <w:pPr>
              <w:pStyle w:val="TableHeaders"/>
              <w:rPr>
                <w:szCs w:val="20"/>
              </w:rPr>
            </w:pPr>
            <w:r w:rsidRPr="00797A76">
              <w:rPr>
                <w:szCs w:val="20"/>
              </w:rPr>
              <w:t>How to Use the Learning Sequence</w:t>
            </w:r>
          </w:p>
        </w:tc>
      </w:tr>
      <w:tr w:rsidR="00183301" w:rsidRPr="00C95BFE" w14:paraId="37D585F7" w14:textId="77777777">
        <w:tc>
          <w:tcPr>
            <w:tcW w:w="832" w:type="dxa"/>
            <w:shd w:val="clear" w:color="auto" w:fill="76923C"/>
          </w:tcPr>
          <w:p w14:paraId="21264949" w14:textId="77777777" w:rsidR="00183301" w:rsidRPr="00797A76" w:rsidRDefault="00183301" w:rsidP="00007F32">
            <w:pPr>
              <w:pStyle w:val="TableHeaders"/>
              <w:rPr>
                <w:sz w:val="20"/>
                <w:szCs w:val="20"/>
              </w:rPr>
            </w:pPr>
            <w:r w:rsidRPr="00797A76">
              <w:rPr>
                <w:sz w:val="20"/>
                <w:szCs w:val="20"/>
              </w:rPr>
              <w:t>Symbol</w:t>
            </w:r>
          </w:p>
        </w:tc>
        <w:tc>
          <w:tcPr>
            <w:tcW w:w="8636" w:type="dxa"/>
            <w:shd w:val="clear" w:color="auto" w:fill="76923C"/>
          </w:tcPr>
          <w:p w14:paraId="54D62EFD" w14:textId="77777777" w:rsidR="00183301" w:rsidRPr="00797A76" w:rsidRDefault="00183301" w:rsidP="00007F32">
            <w:pPr>
              <w:pStyle w:val="TableHeaders"/>
              <w:rPr>
                <w:sz w:val="20"/>
                <w:szCs w:val="20"/>
              </w:rPr>
            </w:pPr>
            <w:r w:rsidRPr="00797A76">
              <w:rPr>
                <w:sz w:val="20"/>
                <w:szCs w:val="20"/>
              </w:rPr>
              <w:t>Type of Text &amp; Interpretation of the Symbol</w:t>
            </w:r>
          </w:p>
        </w:tc>
      </w:tr>
      <w:tr w:rsidR="00183301" w:rsidRPr="00C95BFE" w14:paraId="274DAD67" w14:textId="77777777">
        <w:tc>
          <w:tcPr>
            <w:tcW w:w="832" w:type="dxa"/>
          </w:tcPr>
          <w:p w14:paraId="15811758" w14:textId="77777777" w:rsidR="00183301" w:rsidRPr="00797A76" w:rsidRDefault="00183301" w:rsidP="00797A76">
            <w:pPr>
              <w:spacing w:before="20" w:after="20" w:line="240" w:lineRule="auto"/>
              <w:jc w:val="center"/>
              <w:rPr>
                <w:b/>
                <w:color w:val="4F81BD"/>
                <w:sz w:val="20"/>
                <w:szCs w:val="20"/>
              </w:rPr>
            </w:pPr>
            <w:r w:rsidRPr="00797A76">
              <w:rPr>
                <w:b/>
                <w:color w:val="4F81BD"/>
                <w:sz w:val="20"/>
                <w:szCs w:val="20"/>
              </w:rPr>
              <w:t>10%</w:t>
            </w:r>
          </w:p>
        </w:tc>
        <w:tc>
          <w:tcPr>
            <w:tcW w:w="8636" w:type="dxa"/>
          </w:tcPr>
          <w:p w14:paraId="146950CE" w14:textId="77777777" w:rsidR="00183301" w:rsidRPr="00797A76" w:rsidRDefault="00183301" w:rsidP="00797A76">
            <w:pPr>
              <w:spacing w:before="20" w:after="20" w:line="240" w:lineRule="auto"/>
              <w:rPr>
                <w:b/>
                <w:color w:val="4F81BD"/>
                <w:sz w:val="20"/>
                <w:szCs w:val="20"/>
              </w:rPr>
            </w:pPr>
            <w:r w:rsidRPr="00797A76">
              <w:rPr>
                <w:b/>
                <w:color w:val="4F81BD"/>
                <w:sz w:val="20"/>
                <w:szCs w:val="20"/>
              </w:rPr>
              <w:t>Percentage indicates the percentage of lesson time each activity should take.</w:t>
            </w:r>
          </w:p>
        </w:tc>
      </w:tr>
      <w:tr w:rsidR="00183301" w:rsidRPr="00C95BFE" w14:paraId="318E452C" w14:textId="77777777">
        <w:tc>
          <w:tcPr>
            <w:tcW w:w="832" w:type="dxa"/>
          </w:tcPr>
          <w:p w14:paraId="6A021598" w14:textId="77777777" w:rsidR="00183301" w:rsidRPr="00797A76" w:rsidRDefault="00183301" w:rsidP="00797A76">
            <w:pPr>
              <w:spacing w:before="20" w:after="20" w:line="240" w:lineRule="auto"/>
              <w:jc w:val="center"/>
              <w:rPr>
                <w:sz w:val="20"/>
                <w:szCs w:val="20"/>
              </w:rPr>
            </w:pPr>
          </w:p>
        </w:tc>
        <w:tc>
          <w:tcPr>
            <w:tcW w:w="8636" w:type="dxa"/>
          </w:tcPr>
          <w:p w14:paraId="6D034581" w14:textId="77777777" w:rsidR="00183301" w:rsidRPr="00797A76" w:rsidRDefault="00183301" w:rsidP="00797A76">
            <w:pPr>
              <w:spacing w:before="20" w:after="20" w:line="240" w:lineRule="auto"/>
              <w:rPr>
                <w:sz w:val="20"/>
                <w:szCs w:val="20"/>
              </w:rPr>
            </w:pPr>
            <w:r w:rsidRPr="00797A76">
              <w:rPr>
                <w:sz w:val="20"/>
                <w:szCs w:val="20"/>
              </w:rPr>
              <w:t>Plain text (no symbol) indicates teacher action.</w:t>
            </w:r>
          </w:p>
        </w:tc>
      </w:tr>
      <w:tr w:rsidR="00183301" w:rsidRPr="00C95BFE" w14:paraId="51D7F8EB" w14:textId="77777777">
        <w:tc>
          <w:tcPr>
            <w:tcW w:w="832" w:type="dxa"/>
          </w:tcPr>
          <w:p w14:paraId="3A00849F" w14:textId="77777777" w:rsidR="00183301" w:rsidRPr="00797A76" w:rsidRDefault="00183301" w:rsidP="00797A76">
            <w:pPr>
              <w:spacing w:before="20" w:after="20" w:line="240" w:lineRule="auto"/>
              <w:jc w:val="center"/>
              <w:rPr>
                <w:b/>
                <w:color w:val="000000"/>
                <w:sz w:val="20"/>
                <w:szCs w:val="20"/>
              </w:rPr>
            </w:pPr>
          </w:p>
        </w:tc>
        <w:tc>
          <w:tcPr>
            <w:tcW w:w="8636" w:type="dxa"/>
          </w:tcPr>
          <w:p w14:paraId="40ECA738" w14:textId="2C3C3817" w:rsidR="00183301" w:rsidRPr="00797A76" w:rsidRDefault="00183301" w:rsidP="00797A76">
            <w:pPr>
              <w:spacing w:before="20" w:after="20" w:line="240" w:lineRule="auto"/>
              <w:rPr>
                <w:color w:val="4F81BD"/>
                <w:sz w:val="20"/>
                <w:szCs w:val="20"/>
              </w:rPr>
            </w:pPr>
            <w:r w:rsidRPr="00797A76">
              <w:rPr>
                <w:b/>
                <w:sz w:val="20"/>
                <w:szCs w:val="20"/>
              </w:rPr>
              <w:t xml:space="preserve">Bold text (no symbol) indicates </w:t>
            </w:r>
            <w:r w:rsidR="002F5740" w:rsidRPr="002F5740">
              <w:rPr>
                <w:b/>
                <w:sz w:val="20"/>
                <w:szCs w:val="20"/>
              </w:rPr>
              <w:t>questions for the teacher to ask students</w:t>
            </w:r>
            <w:r w:rsidR="002F5740">
              <w:rPr>
                <w:b/>
                <w:sz w:val="20"/>
                <w:szCs w:val="20"/>
              </w:rPr>
              <w:t>.</w:t>
            </w:r>
          </w:p>
        </w:tc>
      </w:tr>
      <w:tr w:rsidR="00183301" w:rsidRPr="00C95BFE" w14:paraId="37E84C1A" w14:textId="77777777">
        <w:tc>
          <w:tcPr>
            <w:tcW w:w="832" w:type="dxa"/>
          </w:tcPr>
          <w:p w14:paraId="65752696" w14:textId="77777777" w:rsidR="00183301" w:rsidRPr="00797A76" w:rsidRDefault="00183301" w:rsidP="00797A76">
            <w:pPr>
              <w:spacing w:before="20" w:after="20" w:line="240" w:lineRule="auto"/>
              <w:jc w:val="center"/>
              <w:rPr>
                <w:b/>
                <w:color w:val="000000"/>
                <w:sz w:val="20"/>
                <w:szCs w:val="20"/>
              </w:rPr>
            </w:pPr>
          </w:p>
        </w:tc>
        <w:tc>
          <w:tcPr>
            <w:tcW w:w="8636" w:type="dxa"/>
          </w:tcPr>
          <w:p w14:paraId="5A5632D0" w14:textId="77777777" w:rsidR="00183301" w:rsidRPr="00797A76" w:rsidRDefault="00183301" w:rsidP="00797A76">
            <w:pPr>
              <w:spacing w:before="20" w:after="20" w:line="240" w:lineRule="auto"/>
              <w:rPr>
                <w:i/>
                <w:sz w:val="20"/>
                <w:szCs w:val="20"/>
              </w:rPr>
            </w:pPr>
            <w:r w:rsidRPr="00797A76">
              <w:rPr>
                <w:i/>
                <w:sz w:val="20"/>
                <w:szCs w:val="20"/>
              </w:rPr>
              <w:t>Italicized text (no symbol) indicates a vocabulary word.</w:t>
            </w:r>
          </w:p>
        </w:tc>
      </w:tr>
      <w:tr w:rsidR="00183301" w:rsidRPr="00C95BFE" w14:paraId="27CF9E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65BC428E" w14:textId="77777777" w:rsidR="00183301" w:rsidRPr="00797A76" w:rsidRDefault="00183301" w:rsidP="00797A76">
            <w:pPr>
              <w:spacing w:before="40" w:after="0" w:line="240" w:lineRule="auto"/>
              <w:jc w:val="center"/>
              <w:rPr>
                <w:sz w:val="20"/>
                <w:szCs w:val="20"/>
              </w:rPr>
            </w:pPr>
            <w:r w:rsidRPr="00797A76">
              <w:rPr>
                <w:sz w:val="20"/>
                <w:szCs w:val="20"/>
              </w:rPr>
              <w:sym w:font="Webdings" w:char="F034"/>
            </w:r>
          </w:p>
        </w:tc>
        <w:tc>
          <w:tcPr>
            <w:tcW w:w="8636" w:type="dxa"/>
          </w:tcPr>
          <w:p w14:paraId="02523BDF" w14:textId="77777777" w:rsidR="00183301" w:rsidRPr="00797A76" w:rsidRDefault="00183301" w:rsidP="00797A76">
            <w:pPr>
              <w:spacing w:before="20" w:after="20" w:line="240" w:lineRule="auto"/>
              <w:rPr>
                <w:sz w:val="20"/>
                <w:szCs w:val="20"/>
              </w:rPr>
            </w:pPr>
            <w:r w:rsidRPr="00797A76">
              <w:rPr>
                <w:sz w:val="20"/>
                <w:szCs w:val="20"/>
              </w:rPr>
              <w:t>Indicates student action(s).</w:t>
            </w:r>
          </w:p>
        </w:tc>
      </w:tr>
      <w:tr w:rsidR="00183301" w:rsidRPr="00C95BFE" w14:paraId="24044C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62F7A91D" w14:textId="77777777" w:rsidR="00183301" w:rsidRPr="00797A76" w:rsidRDefault="00183301" w:rsidP="00797A76">
            <w:pPr>
              <w:spacing w:before="80" w:after="0" w:line="240" w:lineRule="auto"/>
              <w:jc w:val="center"/>
              <w:rPr>
                <w:sz w:val="20"/>
                <w:szCs w:val="20"/>
              </w:rPr>
            </w:pPr>
            <w:r w:rsidRPr="00797A76">
              <w:rPr>
                <w:sz w:val="20"/>
                <w:szCs w:val="20"/>
              </w:rPr>
              <w:sym w:font="Webdings" w:char="F028"/>
            </w:r>
          </w:p>
        </w:tc>
        <w:tc>
          <w:tcPr>
            <w:tcW w:w="8636" w:type="dxa"/>
          </w:tcPr>
          <w:p w14:paraId="521FAB87" w14:textId="77777777" w:rsidR="00183301" w:rsidRPr="00797A76" w:rsidRDefault="00183301" w:rsidP="00797A76">
            <w:pPr>
              <w:spacing w:before="20" w:after="20" w:line="240" w:lineRule="auto"/>
              <w:rPr>
                <w:sz w:val="20"/>
                <w:szCs w:val="20"/>
              </w:rPr>
            </w:pPr>
            <w:r w:rsidRPr="00797A76">
              <w:rPr>
                <w:sz w:val="20"/>
                <w:szCs w:val="20"/>
              </w:rPr>
              <w:t>Indicates possible student response(s) to teacher questions.</w:t>
            </w:r>
          </w:p>
        </w:tc>
      </w:tr>
      <w:tr w:rsidR="00183301" w:rsidRPr="00C95BFE" w14:paraId="7508D254" w14:textId="77777777">
        <w:tc>
          <w:tcPr>
            <w:tcW w:w="832" w:type="dxa"/>
          </w:tcPr>
          <w:p w14:paraId="54018BD6" w14:textId="77777777" w:rsidR="00183301" w:rsidRPr="00797A76" w:rsidRDefault="00183301" w:rsidP="00797A76">
            <w:pPr>
              <w:spacing w:after="0" w:line="240" w:lineRule="auto"/>
              <w:jc w:val="center"/>
              <w:rPr>
                <w:color w:val="4F81BD"/>
                <w:sz w:val="20"/>
                <w:szCs w:val="20"/>
              </w:rPr>
            </w:pPr>
            <w:r w:rsidRPr="00797A76">
              <w:rPr>
                <w:color w:val="4F81BD"/>
                <w:sz w:val="20"/>
                <w:szCs w:val="20"/>
              </w:rPr>
              <w:sym w:font="Webdings" w:char="F069"/>
            </w:r>
          </w:p>
        </w:tc>
        <w:tc>
          <w:tcPr>
            <w:tcW w:w="8636" w:type="dxa"/>
          </w:tcPr>
          <w:p w14:paraId="5A5E7705" w14:textId="77777777" w:rsidR="00183301" w:rsidRPr="00797A76" w:rsidRDefault="00183301" w:rsidP="00797A76">
            <w:pPr>
              <w:spacing w:before="20" w:after="20" w:line="240" w:lineRule="auto"/>
              <w:rPr>
                <w:color w:val="4F81BD"/>
                <w:sz w:val="20"/>
                <w:szCs w:val="20"/>
              </w:rPr>
            </w:pPr>
            <w:r w:rsidRPr="00797A76">
              <w:rPr>
                <w:color w:val="4F81BD"/>
                <w:sz w:val="20"/>
                <w:szCs w:val="20"/>
              </w:rPr>
              <w:t>Indicates instructional notes for the teacher.</w:t>
            </w:r>
          </w:p>
        </w:tc>
      </w:tr>
    </w:tbl>
    <w:p w14:paraId="6E79E6B6" w14:textId="77777777" w:rsidR="00183301" w:rsidRDefault="00183301" w:rsidP="002D7B76">
      <w:pPr>
        <w:pStyle w:val="LearningSequenceHeader"/>
      </w:pPr>
      <w:r>
        <w:t>Activity 1: Introduction to Lesson Agenda</w:t>
      </w:r>
      <w:r>
        <w:tab/>
        <w:t>5%</w:t>
      </w:r>
    </w:p>
    <w:p w14:paraId="5594BA3E" w14:textId="77777777" w:rsidR="00183301" w:rsidRDefault="00183301" w:rsidP="002D7B76">
      <w:pPr>
        <w:pStyle w:val="TA"/>
      </w:pPr>
      <w:r>
        <w:t xml:space="preserve">Begin by reviewing the agenda and assessed standard for this lesson: RL.9-10.5. Remind students of their work with this standard in 9.2.1. </w:t>
      </w:r>
    </w:p>
    <w:p w14:paraId="45B9CC8B" w14:textId="1D408687" w:rsidR="00183301" w:rsidRDefault="00183301" w:rsidP="002D7B76">
      <w:pPr>
        <w:pStyle w:val="TA"/>
      </w:pPr>
      <w:r>
        <w:t xml:space="preserve">In this lesson, students will build their close reading skills as they work carefully through the first two </w:t>
      </w:r>
      <w:r w:rsidR="005B5BA6">
        <w:t xml:space="preserve">monologues </w:t>
      </w:r>
      <w:r>
        <w:t xml:space="preserve">of </w:t>
      </w:r>
      <w:r>
        <w:rPr>
          <w:i/>
        </w:rPr>
        <w:t>Oedipus the King</w:t>
      </w:r>
      <w:r>
        <w:t xml:space="preserve">. Working in small groups, students will begin to explore how </w:t>
      </w:r>
      <w:proofErr w:type="spellStart"/>
      <w:r>
        <w:t>Sophocles’s</w:t>
      </w:r>
      <w:proofErr w:type="spellEnd"/>
      <w:r>
        <w:t xml:space="preserve"> structural choices create the effects of mystery and tension in the opening scene of this drama, while building close reading skills through annotation and determining the meaning of unknown vocabulary.</w:t>
      </w:r>
    </w:p>
    <w:p w14:paraId="03E8B92E" w14:textId="77777777" w:rsidR="00183301" w:rsidRDefault="00183301">
      <w:pPr>
        <w:pStyle w:val="SA"/>
      </w:pPr>
      <w:r>
        <w:t>Students look at the agenda.</w:t>
      </w:r>
    </w:p>
    <w:p w14:paraId="1214D488" w14:textId="4F75A28D" w:rsidR="0009075F" w:rsidRDefault="0009075F" w:rsidP="0009075F">
      <w:pPr>
        <w:pStyle w:val="TA"/>
      </w:pPr>
      <w:r>
        <w:t xml:space="preserve">Instruct students to take out the 9.2 Common Core Learning Standards Tool. Tell students they will begin working with a new standard in this lesson: L.9-10.4. </w:t>
      </w:r>
      <w:r w:rsidR="00797453">
        <w:t xml:space="preserve">Tell students that they will focus specifically on L.9-10.4.a and b. </w:t>
      </w:r>
      <w:r>
        <w:t xml:space="preserve">Ask students to individually read this standard on the 9.2 Common Core Learning Standards Tool and assess their familiarity with and mastery of </w:t>
      </w:r>
      <w:r w:rsidR="00797453">
        <w:t>L.9-10.4.a, b.</w:t>
      </w:r>
    </w:p>
    <w:p w14:paraId="442A2F6F" w14:textId="77777777" w:rsidR="0009075F" w:rsidRDefault="00797453" w:rsidP="0009075F">
      <w:pPr>
        <w:pStyle w:val="SA"/>
        <w:numPr>
          <w:ilvl w:val="0"/>
          <w:numId w:val="12"/>
        </w:numPr>
      </w:pPr>
      <w:r>
        <w:t xml:space="preserve">Students listen and read standard L.9-10.4.a, b </w:t>
      </w:r>
      <w:r w:rsidR="0009075F">
        <w:t>on their 9.2 Common Core Learning Standards Tool and assess their famil</w:t>
      </w:r>
      <w:r>
        <w:t>iarity with and mastery of this standard</w:t>
      </w:r>
      <w:r w:rsidR="0009075F">
        <w:t xml:space="preserve">. </w:t>
      </w:r>
    </w:p>
    <w:p w14:paraId="216AA0D9" w14:textId="77777777" w:rsidR="00797453" w:rsidRDefault="00797453" w:rsidP="00797453">
      <w:pPr>
        <w:pStyle w:val="TA"/>
      </w:pPr>
      <w:r w:rsidRPr="00461A77">
        <w:t>Instruct</w:t>
      </w:r>
      <w:r>
        <w:t xml:space="preserve"> students to discuss with a partner what the big ideas of L.9-10.4.a and </w:t>
      </w:r>
      <w:proofErr w:type="spellStart"/>
      <w:r>
        <w:t>b are</w:t>
      </w:r>
      <w:proofErr w:type="spellEnd"/>
      <w:r>
        <w:t>.</w:t>
      </w:r>
    </w:p>
    <w:p w14:paraId="12A97169" w14:textId="77777777" w:rsidR="00797453" w:rsidRDefault="00797453" w:rsidP="00797453">
      <w:pPr>
        <w:pStyle w:val="SR"/>
        <w:numPr>
          <w:ilvl w:val="0"/>
          <w:numId w:val="14"/>
        </w:numPr>
        <w:ind w:left="720"/>
      </w:pPr>
      <w:r>
        <w:t xml:space="preserve">Student responses may include: </w:t>
      </w:r>
    </w:p>
    <w:p w14:paraId="0970950D" w14:textId="77777777" w:rsidR="00797453" w:rsidRDefault="00797453" w:rsidP="00797453">
      <w:pPr>
        <w:pStyle w:val="SASRBullet"/>
      </w:pPr>
      <w:r>
        <w:t>Figure out the meaning of vocabulary using context clues</w:t>
      </w:r>
    </w:p>
    <w:p w14:paraId="3F12C746" w14:textId="77777777" w:rsidR="00797453" w:rsidRDefault="00797453" w:rsidP="00797453">
      <w:pPr>
        <w:pStyle w:val="SASRBullet"/>
      </w:pPr>
      <w:r>
        <w:t xml:space="preserve">Remember word families and make sure to use the correct form </w:t>
      </w:r>
      <w:r w:rsidR="005B5BA6">
        <w:t xml:space="preserve">of </w:t>
      </w:r>
      <w:r>
        <w:t>a word</w:t>
      </w:r>
    </w:p>
    <w:p w14:paraId="4E73A112" w14:textId="77777777" w:rsidR="00797453" w:rsidRDefault="00797453" w:rsidP="0009075F">
      <w:pPr>
        <w:pStyle w:val="TA"/>
      </w:pPr>
      <w:r>
        <w:lastRenderedPageBreak/>
        <w:t xml:space="preserve">Lead a brief full class discussion of student </w:t>
      </w:r>
      <w:r w:rsidRPr="000B52ED">
        <w:t xml:space="preserve">responses. Tell students that </w:t>
      </w:r>
      <w:r w:rsidR="00E61FB6">
        <w:t>they will practice applying L.9-10.4 throughout the remainder of this module and the year.</w:t>
      </w:r>
    </w:p>
    <w:p w14:paraId="44F704CF" w14:textId="77777777" w:rsidR="0009075F" w:rsidRPr="00B00774" w:rsidRDefault="0009075F" w:rsidP="00B00774">
      <w:pPr>
        <w:pStyle w:val="IN"/>
        <w:rPr>
          <w:rFonts w:eastAsia="Calibri"/>
        </w:rPr>
      </w:pPr>
      <w:r w:rsidRPr="0009075F">
        <w:rPr>
          <w:rFonts w:eastAsia="Calibri"/>
        </w:rPr>
        <w:t>Studen</w:t>
      </w:r>
      <w:r>
        <w:rPr>
          <w:rFonts w:eastAsia="Calibri"/>
        </w:rPr>
        <w:t>ts may notice the common thread of</w:t>
      </w:r>
      <w:r w:rsidRPr="0009075F">
        <w:rPr>
          <w:rFonts w:eastAsia="Calibri"/>
        </w:rPr>
        <w:t xml:space="preserve"> </w:t>
      </w:r>
      <w:r>
        <w:rPr>
          <w:rFonts w:eastAsia="Calibri"/>
        </w:rPr>
        <w:t>determining word meanings across standards</w:t>
      </w:r>
      <w:r w:rsidR="00B00774">
        <w:rPr>
          <w:rFonts w:eastAsia="Calibri"/>
        </w:rPr>
        <w:t xml:space="preserve"> L.9-10.4,</w:t>
      </w:r>
      <w:r>
        <w:rPr>
          <w:rFonts w:eastAsia="Calibri"/>
        </w:rPr>
        <w:t xml:space="preserve"> RL.9-10.4,</w:t>
      </w:r>
      <w:r w:rsidRPr="0009075F">
        <w:rPr>
          <w:rFonts w:eastAsia="Calibri"/>
        </w:rPr>
        <w:t xml:space="preserve"> </w:t>
      </w:r>
      <w:r w:rsidR="00B00774">
        <w:rPr>
          <w:rFonts w:eastAsia="Calibri"/>
        </w:rPr>
        <w:t xml:space="preserve">and </w:t>
      </w:r>
      <w:r w:rsidRPr="0009075F">
        <w:rPr>
          <w:rFonts w:eastAsia="Calibri"/>
        </w:rPr>
        <w:t>L.9-10.5</w:t>
      </w:r>
      <w:r w:rsidR="00B00774">
        <w:rPr>
          <w:rFonts w:eastAsia="Calibri"/>
        </w:rPr>
        <w:t xml:space="preserve"> (to which students were introduced in 9.2.1 Lesson 9)</w:t>
      </w:r>
      <w:r w:rsidRPr="0009075F">
        <w:rPr>
          <w:rFonts w:eastAsia="Calibri"/>
        </w:rPr>
        <w:t xml:space="preserve">. Consider engaging </w:t>
      </w:r>
      <w:r>
        <w:rPr>
          <w:rFonts w:eastAsia="Calibri"/>
        </w:rPr>
        <w:t>students in a</w:t>
      </w:r>
      <w:r w:rsidR="00B00774">
        <w:rPr>
          <w:rFonts w:eastAsia="Calibri"/>
        </w:rPr>
        <w:t xml:space="preserve"> brief</w:t>
      </w:r>
      <w:r>
        <w:rPr>
          <w:rFonts w:eastAsia="Calibri"/>
        </w:rPr>
        <w:t xml:space="preserve"> discussi</w:t>
      </w:r>
      <w:r w:rsidR="00B00774">
        <w:rPr>
          <w:rFonts w:eastAsia="Calibri"/>
        </w:rPr>
        <w:t>on about</w:t>
      </w:r>
      <w:r>
        <w:rPr>
          <w:rFonts w:eastAsia="Calibri"/>
        </w:rPr>
        <w:t xml:space="preserve"> the</w:t>
      </w:r>
      <w:r w:rsidR="00B00774">
        <w:rPr>
          <w:rFonts w:eastAsia="Calibri"/>
        </w:rPr>
        <w:t xml:space="preserve"> distinctions among</w:t>
      </w:r>
      <w:r w:rsidRPr="0009075F">
        <w:rPr>
          <w:rFonts w:eastAsia="Calibri"/>
        </w:rPr>
        <w:t xml:space="preserve"> these standards. </w:t>
      </w:r>
    </w:p>
    <w:p w14:paraId="538047CC" w14:textId="77777777" w:rsidR="00183301" w:rsidRDefault="00183301" w:rsidP="00B813FE">
      <w:pPr>
        <w:pStyle w:val="LearningSequenceHeader"/>
      </w:pPr>
      <w:r>
        <w:t>Activity 2: Homework Accountability</w:t>
      </w:r>
      <w:r>
        <w:tab/>
        <w:t>10%</w:t>
      </w:r>
    </w:p>
    <w:p w14:paraId="7B4F4BB3" w14:textId="77777777" w:rsidR="00183301" w:rsidRPr="00B813FE" w:rsidRDefault="00183301" w:rsidP="00B813FE">
      <w:pPr>
        <w:pStyle w:val="TA"/>
      </w:pPr>
      <w:r w:rsidRPr="00B813FE">
        <w:t xml:space="preserve">Lead a </w:t>
      </w:r>
      <w:r>
        <w:t xml:space="preserve">full </w:t>
      </w:r>
      <w:r w:rsidRPr="00B813FE">
        <w:t>class discussion of student findings on the Ancient Greek Web Exploration Tool</w:t>
      </w:r>
      <w:r w:rsidR="00FB295E">
        <w:t>.</w:t>
      </w:r>
      <w:r w:rsidRPr="00B813FE">
        <w:t xml:space="preserve"> (This homework activity was assigned on the final day of </w:t>
      </w:r>
      <w:r>
        <w:t>9.2.1</w:t>
      </w:r>
      <w:r w:rsidRPr="00B813FE">
        <w:t xml:space="preserve">). </w:t>
      </w:r>
    </w:p>
    <w:p w14:paraId="2C181621" w14:textId="77777777" w:rsidR="00183301" w:rsidRPr="007E1C66" w:rsidRDefault="00183301" w:rsidP="00B813FE">
      <w:pPr>
        <w:pStyle w:val="IN"/>
      </w:pPr>
      <w:r w:rsidRPr="007E1C66">
        <w:t xml:space="preserve">If students do not have access to </w:t>
      </w:r>
      <w:r>
        <w:t>I</w:t>
      </w:r>
      <w:r w:rsidRPr="007E1C66">
        <w:t xml:space="preserve">nternet resources for homework completion, consider completing this activity in class. Alternately, this task could be facilitated through printed resources (see resources listed on </w:t>
      </w:r>
      <w:r>
        <w:t>the m</w:t>
      </w:r>
      <w:r w:rsidRPr="007E1C66">
        <w:t xml:space="preserve">odel </w:t>
      </w:r>
      <w:r>
        <w:t xml:space="preserve">Ancient Greek Web </w:t>
      </w:r>
      <w:r w:rsidRPr="007E1C66">
        <w:t xml:space="preserve">Exploration Tool). </w:t>
      </w:r>
    </w:p>
    <w:p w14:paraId="3315AC75" w14:textId="4CE0DA9B" w:rsidR="00183301" w:rsidRPr="007E1C66" w:rsidRDefault="00183301" w:rsidP="00B813FE">
      <w:pPr>
        <w:pStyle w:val="IN"/>
      </w:pPr>
      <w:r w:rsidRPr="007E1C66">
        <w:t xml:space="preserve">The goal of this activity is for students to have an opportunity to encounter and explore elements of Ancient Greek culture and drama in order to build foundational knowledge that will enrich their exploration of </w:t>
      </w:r>
      <w:r w:rsidRPr="00657A98">
        <w:rPr>
          <w:i/>
        </w:rPr>
        <w:t xml:space="preserve">Oedipus </w:t>
      </w:r>
      <w:r>
        <w:rPr>
          <w:i/>
        </w:rPr>
        <w:t>t</w:t>
      </w:r>
      <w:r w:rsidRPr="00657A98">
        <w:rPr>
          <w:i/>
        </w:rPr>
        <w:t>he King</w:t>
      </w:r>
      <w:r w:rsidRPr="007E1C66">
        <w:t xml:space="preserve">. This investigation will lay the groundwork for students to be able to consider the connections between the cathartic aspects of Greek tragedy and the other texts in this module, which will be essential to student work during the </w:t>
      </w:r>
      <w:r w:rsidR="00FB295E">
        <w:t>M</w:t>
      </w:r>
      <w:r w:rsidR="00FB295E" w:rsidRPr="007E1C66">
        <w:t xml:space="preserve">odule </w:t>
      </w:r>
      <w:r w:rsidR="00FB295E">
        <w:t>P</w:t>
      </w:r>
      <w:r w:rsidR="00FB295E" w:rsidRPr="007E1C66">
        <w:t xml:space="preserve">erformance </w:t>
      </w:r>
      <w:r w:rsidR="00FB295E">
        <w:t>A</w:t>
      </w:r>
      <w:r w:rsidR="00FB295E" w:rsidRPr="007E1C66">
        <w:t>ssessment</w:t>
      </w:r>
      <w:r w:rsidRPr="007E1C66">
        <w:t>.</w:t>
      </w:r>
    </w:p>
    <w:p w14:paraId="6185CE62" w14:textId="77777777" w:rsidR="00183301" w:rsidRPr="007E1C66" w:rsidRDefault="00183301" w:rsidP="00B813FE">
      <w:pPr>
        <w:pStyle w:val="SR"/>
      </w:pPr>
      <w:r w:rsidRPr="007E1C66">
        <w:t xml:space="preserve">See model Ancient Greek Web Exploration Tool. </w:t>
      </w:r>
    </w:p>
    <w:p w14:paraId="654B632F" w14:textId="77777777" w:rsidR="00183301" w:rsidRPr="00A9674F" w:rsidRDefault="00183301" w:rsidP="00A9674F">
      <w:pPr>
        <w:pStyle w:val="LearningSequenceHeader"/>
      </w:pPr>
      <w:r>
        <w:t>Activity 3: Masterful Reading</w:t>
      </w:r>
      <w:r>
        <w:tab/>
        <w:t>15%</w:t>
      </w:r>
    </w:p>
    <w:p w14:paraId="1828FD42" w14:textId="77777777" w:rsidR="00183301" w:rsidRDefault="00183301" w:rsidP="00A9674F">
      <w:pPr>
        <w:pStyle w:val="TA"/>
      </w:pPr>
      <w:r w:rsidRPr="00A9674F">
        <w:t>Introduce the Quick Write assessment</w:t>
      </w:r>
      <w:r>
        <w:t xml:space="preserve"> (</w:t>
      </w:r>
      <w:r w:rsidRPr="00C17C49">
        <w:t xml:space="preserve">How does </w:t>
      </w:r>
      <w:proofErr w:type="spellStart"/>
      <w:r w:rsidRPr="00C17C49">
        <w:t>Sophocles’</w:t>
      </w:r>
      <w:r>
        <w:t>s</w:t>
      </w:r>
      <w:proofErr w:type="spellEnd"/>
      <w:r w:rsidRPr="00C17C49">
        <w:t xml:space="preserve"> choice to open the tragedy with dialogue about the past create mystery or confusion in the present?</w:t>
      </w:r>
      <w:r>
        <w:t xml:space="preserve">) </w:t>
      </w:r>
      <w:r w:rsidRPr="00A9674F">
        <w:t>Explain to students that this is the lesson assessment and the focus for today's reading.</w:t>
      </w:r>
    </w:p>
    <w:p w14:paraId="77889820" w14:textId="77777777" w:rsidR="00183301" w:rsidRDefault="00183301" w:rsidP="005638A6">
      <w:pPr>
        <w:pStyle w:val="IN"/>
      </w:pPr>
      <w:r>
        <w:t xml:space="preserve">If students are unfamiliar with the word </w:t>
      </w:r>
      <w:r w:rsidRPr="00952A2F">
        <w:t>dialogue</w:t>
      </w:r>
      <w:r>
        <w:t>, provide the following definition: conversations between characters.</w:t>
      </w:r>
      <w:r w:rsidRPr="00A9674F">
        <w:t xml:space="preserve"> </w:t>
      </w:r>
    </w:p>
    <w:p w14:paraId="4E410AF2" w14:textId="77777777" w:rsidR="00183301" w:rsidRPr="00A9674F" w:rsidRDefault="00183301" w:rsidP="00A9674F">
      <w:pPr>
        <w:pStyle w:val="SA"/>
      </w:pPr>
      <w:r w:rsidRPr="00A9674F">
        <w:t xml:space="preserve">Students read the assessment and listen. </w:t>
      </w:r>
    </w:p>
    <w:p w14:paraId="304DC18D" w14:textId="77777777" w:rsidR="00183301" w:rsidRDefault="00183301">
      <w:pPr>
        <w:pStyle w:val="IN"/>
      </w:pPr>
      <w:r>
        <w:t>Display the Quick Write assessment for students to see.</w:t>
      </w:r>
    </w:p>
    <w:p w14:paraId="560A85C9" w14:textId="1FDC94B0" w:rsidR="00183301" w:rsidRDefault="00183301" w:rsidP="002F5740">
      <w:pPr>
        <w:pStyle w:val="TA"/>
      </w:pPr>
      <w:r w:rsidRPr="000107CE">
        <w:t>Have students listen to a masterful reading of the text from “My children, latest generation born from Cadmus,” through “</w:t>
      </w:r>
      <w:r>
        <w:t>if no men share your life together there”</w:t>
      </w:r>
      <w:r w:rsidRPr="000107CE">
        <w:rPr>
          <w:i/>
        </w:rPr>
        <w:t xml:space="preserve"> </w:t>
      </w:r>
      <w:r w:rsidRPr="000107CE">
        <w:t>(</w:t>
      </w:r>
      <w:r w:rsidR="00FB295E">
        <w:t>lines 1–66</w:t>
      </w:r>
      <w:r w:rsidRPr="000107CE">
        <w:t xml:space="preserve">). </w:t>
      </w:r>
      <w:r w:rsidRPr="007E1C66">
        <w:t>Instruct students to read along in their text. Provide the following qu</w:t>
      </w:r>
      <w:r>
        <w:t>estion to focus student reading</w:t>
      </w:r>
      <w:r w:rsidR="001C509C">
        <w:t>.</w:t>
      </w:r>
      <w:r w:rsidRPr="007E1C66">
        <w:t xml:space="preserve"> </w:t>
      </w:r>
      <w:r w:rsidRPr="000107CE">
        <w:t xml:space="preserve"> </w:t>
      </w:r>
    </w:p>
    <w:p w14:paraId="67A8B31E" w14:textId="1BD48417" w:rsidR="00183301" w:rsidRDefault="00183301" w:rsidP="00337E59">
      <w:pPr>
        <w:pStyle w:val="IN"/>
      </w:pPr>
      <w:r>
        <w:lastRenderedPageBreak/>
        <w:t xml:space="preserve">There is a free audio version of Johnston's full translation, </w:t>
      </w:r>
      <w:hyperlink r:id="rId7" w:history="1">
        <w:r>
          <w:rPr>
            <w:rStyle w:val="Hyperlink"/>
          </w:rPr>
          <w:t>http://www.chatterboxtheater.org/node/1654</w:t>
        </w:r>
      </w:hyperlink>
    </w:p>
    <w:p w14:paraId="4DEC7C82" w14:textId="77777777" w:rsidR="00183301" w:rsidRDefault="00183301" w:rsidP="00003DCB">
      <w:pPr>
        <w:pStyle w:val="Q"/>
      </w:pPr>
      <w:r>
        <w:t xml:space="preserve">How does Oedipus refer to himself and how is he referred to by others? </w:t>
      </w:r>
    </w:p>
    <w:p w14:paraId="047175AD" w14:textId="77777777" w:rsidR="00183301" w:rsidRDefault="00183301" w:rsidP="00B813FE">
      <w:pPr>
        <w:pStyle w:val="SA"/>
      </w:pPr>
      <w:r>
        <w:t xml:space="preserve">Students listen to a masterful reading as they follow along in their texts, focusing on the question. </w:t>
      </w:r>
    </w:p>
    <w:p w14:paraId="0FBC1749" w14:textId="502861E0" w:rsidR="00183301" w:rsidRDefault="00183301" w:rsidP="00B813FE">
      <w:pPr>
        <w:pStyle w:val="TA"/>
      </w:pPr>
      <w:r>
        <w:t xml:space="preserve">Distribute copies of the </w:t>
      </w:r>
      <w:r>
        <w:rPr>
          <w:i/>
        </w:rPr>
        <w:t xml:space="preserve">Oedipus the King </w:t>
      </w:r>
      <w:r>
        <w:t xml:space="preserve">handout. Instruct students to re-read </w:t>
      </w:r>
      <w:r w:rsidRPr="000107CE">
        <w:t>“My children, latest generation born from Cadmus,” through “</w:t>
      </w:r>
      <w:r>
        <w:t>if no men share your life together there”</w:t>
      </w:r>
      <w:r w:rsidRPr="000107CE">
        <w:rPr>
          <w:i/>
        </w:rPr>
        <w:t xml:space="preserve"> </w:t>
      </w:r>
      <w:r w:rsidRPr="000107CE">
        <w:t>(</w:t>
      </w:r>
      <w:r w:rsidR="00EA02F0">
        <w:t>lines 1–66</w:t>
      </w:r>
      <w:r w:rsidRPr="000107CE">
        <w:t xml:space="preserve">) </w:t>
      </w:r>
      <w:r>
        <w:t>and annotate according to the protocols established in 9.1.1. Focus student annotation with the same prompt:</w:t>
      </w:r>
    </w:p>
    <w:p w14:paraId="3DD61028" w14:textId="77777777" w:rsidR="00183301" w:rsidRDefault="00183301" w:rsidP="00B813FE">
      <w:pPr>
        <w:pStyle w:val="Q"/>
      </w:pPr>
      <w:r>
        <w:t xml:space="preserve">How does Oedipus refer to himself and how is he referred to by others? </w:t>
      </w:r>
    </w:p>
    <w:p w14:paraId="583690B1" w14:textId="77777777" w:rsidR="00183301" w:rsidRDefault="00183301" w:rsidP="00B813FE">
      <w:pPr>
        <w:pStyle w:val="SA"/>
      </w:pPr>
      <w:r>
        <w:t xml:space="preserve">Students read silently, and annotate to the focusing prompt. </w:t>
      </w:r>
    </w:p>
    <w:p w14:paraId="4059BF0D" w14:textId="77777777" w:rsidR="00183301" w:rsidRDefault="00183301" w:rsidP="00B813FE">
      <w:pPr>
        <w:pStyle w:val="SR"/>
      </w:pPr>
      <w:r>
        <w:t xml:space="preserve">Student annotations may include: </w:t>
      </w:r>
    </w:p>
    <w:p w14:paraId="4E032D03" w14:textId="77777777" w:rsidR="00183301" w:rsidRPr="001D3A7A" w:rsidRDefault="00183301" w:rsidP="001D3A7A">
      <w:pPr>
        <w:pStyle w:val="SASRBullet"/>
      </w:pPr>
      <w:r w:rsidRPr="001D3A7A">
        <w:t>Oedipus refers to himself as:</w:t>
      </w:r>
    </w:p>
    <w:p w14:paraId="6AE2BD61" w14:textId="7EE2A39A" w:rsidR="00183301" w:rsidRPr="001D3A7A" w:rsidRDefault="00183301" w:rsidP="00003DCB">
      <w:pPr>
        <w:pStyle w:val="SASRBullet"/>
        <w:numPr>
          <w:ilvl w:val="2"/>
          <w:numId w:val="20"/>
        </w:numPr>
        <w:ind w:left="1440"/>
      </w:pPr>
      <w:r w:rsidRPr="001D3A7A">
        <w:t>“I, Oedipus, whose fame all men acknowledge” (</w:t>
      </w:r>
      <w:r w:rsidR="00775A03">
        <w:t>lines 7–8</w:t>
      </w:r>
      <w:r w:rsidRPr="001D3A7A">
        <w:t>)</w:t>
      </w:r>
    </w:p>
    <w:p w14:paraId="178824A8" w14:textId="63600C1A" w:rsidR="00183301" w:rsidRPr="001D3A7A" w:rsidRDefault="00183301" w:rsidP="00003DCB">
      <w:pPr>
        <w:pStyle w:val="SASRBullet"/>
        <w:numPr>
          <w:ilvl w:val="2"/>
          <w:numId w:val="20"/>
        </w:numPr>
        <w:ind w:left="1440"/>
      </w:pPr>
      <w:r w:rsidRPr="001D3A7A">
        <w:t>“I would be a hard-hearted man indeed” (</w:t>
      </w:r>
      <w:r w:rsidR="00775A03">
        <w:t>line 14</w:t>
      </w:r>
      <w:r w:rsidRPr="001D3A7A">
        <w:t>)</w:t>
      </w:r>
    </w:p>
    <w:p w14:paraId="5CF30298" w14:textId="77777777" w:rsidR="00183301" w:rsidRPr="001D3A7A" w:rsidRDefault="00183301" w:rsidP="001D3A7A">
      <w:pPr>
        <w:pStyle w:val="SASRBullet"/>
      </w:pPr>
      <w:r w:rsidRPr="001D3A7A">
        <w:t>Priest refers to Oedipus as:</w:t>
      </w:r>
    </w:p>
    <w:p w14:paraId="71B75895" w14:textId="521F966C" w:rsidR="00183301" w:rsidRPr="001D3A7A" w:rsidRDefault="00183301" w:rsidP="00003DCB">
      <w:pPr>
        <w:pStyle w:val="SASRBullet"/>
        <w:numPr>
          <w:ilvl w:val="2"/>
          <w:numId w:val="20"/>
        </w:numPr>
        <w:ind w:left="1440"/>
      </w:pPr>
      <w:r w:rsidRPr="001D3A7A">
        <w:t>“Oedipus, ruler of my native land” (</w:t>
      </w:r>
      <w:r w:rsidR="002D5B8D">
        <w:t>line 16</w:t>
      </w:r>
      <w:r w:rsidRPr="001D3A7A">
        <w:t>)</w:t>
      </w:r>
    </w:p>
    <w:p w14:paraId="21CE4464" w14:textId="56A68391" w:rsidR="00183301" w:rsidRPr="001D3A7A" w:rsidRDefault="00183301" w:rsidP="00003DCB">
      <w:pPr>
        <w:pStyle w:val="SASRBullet"/>
        <w:numPr>
          <w:ilvl w:val="2"/>
          <w:numId w:val="20"/>
        </w:numPr>
        <w:ind w:left="1440"/>
      </w:pPr>
      <w:r w:rsidRPr="001D3A7A">
        <w:t>“</w:t>
      </w:r>
      <w:proofErr w:type="gramStart"/>
      <w:r w:rsidRPr="001D3A7A">
        <w:t>not</w:t>
      </w:r>
      <w:proofErr w:type="gramEnd"/>
      <w:r w:rsidRPr="001D3A7A">
        <w:t xml:space="preserve"> because we think you’re equal to the gods. No.” (</w:t>
      </w:r>
      <w:r w:rsidR="002D5B8D">
        <w:t>lines 36–37</w:t>
      </w:r>
      <w:r w:rsidRPr="001D3A7A">
        <w:t>)</w:t>
      </w:r>
    </w:p>
    <w:p w14:paraId="01227857" w14:textId="30B87146" w:rsidR="00183301" w:rsidRPr="001D3A7A" w:rsidRDefault="00183301" w:rsidP="00003DCB">
      <w:pPr>
        <w:pStyle w:val="SASRBullet"/>
        <w:numPr>
          <w:ilvl w:val="2"/>
          <w:numId w:val="20"/>
        </w:numPr>
        <w:ind w:left="1440"/>
      </w:pPr>
      <w:r w:rsidRPr="001D3A7A">
        <w:t>“We judge you the first of men” (</w:t>
      </w:r>
      <w:r w:rsidR="002D5B8D">
        <w:t>lines 37–38</w:t>
      </w:r>
      <w:r w:rsidRPr="001D3A7A">
        <w:t>)</w:t>
      </w:r>
    </w:p>
    <w:p w14:paraId="226F4413" w14:textId="24F5DA06" w:rsidR="00183301" w:rsidRPr="001D3A7A" w:rsidRDefault="00183301" w:rsidP="00003DCB">
      <w:pPr>
        <w:pStyle w:val="SASRBullet"/>
        <w:numPr>
          <w:ilvl w:val="2"/>
          <w:numId w:val="20"/>
        </w:numPr>
        <w:ind w:left="1440"/>
      </w:pPr>
      <w:r w:rsidRPr="001D3A7A">
        <w:t xml:space="preserve">“you came here, to our </w:t>
      </w:r>
      <w:proofErr w:type="spellStart"/>
      <w:r w:rsidRPr="001D3A7A">
        <w:t>Cadmeian</w:t>
      </w:r>
      <w:proofErr w:type="spellEnd"/>
      <w:r w:rsidRPr="001D3A7A">
        <w:t xml:space="preserve"> city, and freed us from the tribute we were paying” (</w:t>
      </w:r>
      <w:r w:rsidR="002D5B8D">
        <w:t>lines 40–41</w:t>
      </w:r>
      <w:r w:rsidRPr="001D3A7A">
        <w:t>)</w:t>
      </w:r>
    </w:p>
    <w:p w14:paraId="219355A9" w14:textId="0C8D98C8" w:rsidR="00183301" w:rsidRPr="001D3A7A" w:rsidRDefault="00183301" w:rsidP="00003DCB">
      <w:pPr>
        <w:pStyle w:val="SASRBullet"/>
        <w:numPr>
          <w:ilvl w:val="2"/>
          <w:numId w:val="20"/>
        </w:numPr>
        <w:ind w:left="1440"/>
      </w:pPr>
      <w:r w:rsidRPr="001D3A7A">
        <w:t>“you knew no more than we did and had not been taught” (</w:t>
      </w:r>
      <w:r w:rsidR="00CC7173">
        <w:t>lines 42–43</w:t>
      </w:r>
      <w:r w:rsidRPr="001D3A7A">
        <w:t>)</w:t>
      </w:r>
    </w:p>
    <w:p w14:paraId="2C4A01AF" w14:textId="2AE8E174" w:rsidR="00183301" w:rsidRPr="001D3A7A" w:rsidRDefault="00183301" w:rsidP="00003DCB">
      <w:pPr>
        <w:pStyle w:val="SASRBullet"/>
        <w:numPr>
          <w:ilvl w:val="2"/>
          <w:numId w:val="20"/>
        </w:numPr>
        <w:ind w:left="1440"/>
      </w:pPr>
      <w:r w:rsidRPr="001D3A7A">
        <w:t>“Oedipus, our king, most powerful in all men’s eyes” (</w:t>
      </w:r>
      <w:r w:rsidR="00CC7173">
        <w:t>lines 46–47</w:t>
      </w:r>
      <w:r w:rsidRPr="001D3A7A">
        <w:t>)</w:t>
      </w:r>
    </w:p>
    <w:p w14:paraId="2E2F6B22" w14:textId="42363744" w:rsidR="00183301" w:rsidRPr="00C14C54" w:rsidRDefault="00183301" w:rsidP="00003DCB">
      <w:pPr>
        <w:pStyle w:val="SASRBullet"/>
        <w:numPr>
          <w:ilvl w:val="2"/>
          <w:numId w:val="20"/>
        </w:numPr>
        <w:ind w:left="1440"/>
      </w:pPr>
      <w:r w:rsidRPr="001D3A7A">
        <w:t>“If you’</w:t>
      </w:r>
      <w:r w:rsidRPr="007E1C66">
        <w:t>re to rule as you are doing now</w:t>
      </w:r>
      <w:r>
        <w:t>”</w:t>
      </w:r>
      <w:r w:rsidRPr="00C14C54">
        <w:t xml:space="preserve"> (</w:t>
      </w:r>
      <w:r w:rsidR="00CC7173">
        <w:t>lines 62–63</w:t>
      </w:r>
      <w:r w:rsidRPr="00C14C54">
        <w:t xml:space="preserve">) </w:t>
      </w:r>
    </w:p>
    <w:p w14:paraId="6C2DBD4B" w14:textId="77777777" w:rsidR="00183301" w:rsidRDefault="00183301" w:rsidP="00B813FE">
      <w:pPr>
        <w:pStyle w:val="IN"/>
      </w:pPr>
      <w:r>
        <w:t>This handout focuses student reading on a small portion of the text for their first encounter with the drama and allows for accountability for student annotations if collected at the end of the lesson.</w:t>
      </w:r>
    </w:p>
    <w:p w14:paraId="31C3E8CF" w14:textId="77777777" w:rsidR="00183301" w:rsidRDefault="00183301" w:rsidP="00B813FE">
      <w:pPr>
        <w:pStyle w:val="TA"/>
      </w:pPr>
      <w:r>
        <w:t>Ask students to volunteer their annotations. Record and display the collaborative list of references.</w:t>
      </w:r>
    </w:p>
    <w:p w14:paraId="43C7277D" w14:textId="77777777" w:rsidR="00183301" w:rsidRDefault="00183301">
      <w:pPr>
        <w:pStyle w:val="TA"/>
      </w:pPr>
      <w:r>
        <w:t xml:space="preserve">Pose the following question for full class discussion: </w:t>
      </w:r>
    </w:p>
    <w:p w14:paraId="4A42BB87" w14:textId="77777777" w:rsidR="00183301" w:rsidRDefault="00183301" w:rsidP="00B813FE">
      <w:pPr>
        <w:pStyle w:val="Q"/>
        <w:numPr>
          <w:ins w:id="1" w:author="Unknown" w:date="2013-11-14T21:44:00Z"/>
        </w:numPr>
      </w:pPr>
      <w:r>
        <w:t xml:space="preserve">What cumulative effect do these references have on the tone of this dialogue? How do they evoke a sense of time and place? </w:t>
      </w:r>
    </w:p>
    <w:p w14:paraId="7D211111" w14:textId="77777777" w:rsidR="00183301" w:rsidRDefault="00183301" w:rsidP="00B813FE">
      <w:pPr>
        <w:pStyle w:val="SR"/>
      </w:pPr>
      <w:r>
        <w:lastRenderedPageBreak/>
        <w:t xml:space="preserve">Student responses should indicate that the repeated focus on Oedipus as </w:t>
      </w:r>
      <w:r>
        <w:rPr>
          <w:i/>
        </w:rPr>
        <w:t>king, ruler, first of men, most powerful, fame</w:t>
      </w:r>
      <w:r>
        <w:t xml:space="preserve"> make this dialogue seem formal in tone.  Student observations about time and place should indicate an understanding that this play is not contemporary, the formality of the language evokes a sense of age and history. </w:t>
      </w:r>
    </w:p>
    <w:p w14:paraId="7898B002" w14:textId="34F30C23" w:rsidR="00183301" w:rsidRDefault="00183301" w:rsidP="00B813FE">
      <w:pPr>
        <w:pStyle w:val="LearningSequenceHeader"/>
      </w:pPr>
      <w:r>
        <w:t xml:space="preserve">Activity 4: </w:t>
      </w:r>
      <w:r w:rsidR="00B01744">
        <w:t xml:space="preserve">Lines 1–66 </w:t>
      </w:r>
      <w:r>
        <w:t>Reading</w:t>
      </w:r>
      <w:r w:rsidR="00B01744">
        <w:t xml:space="preserve"> and Discussion</w:t>
      </w:r>
      <w:r>
        <w:tab/>
        <w:t>35%</w:t>
      </w:r>
    </w:p>
    <w:p w14:paraId="14A5403B" w14:textId="77777777" w:rsidR="00183301" w:rsidRDefault="00183301" w:rsidP="00B813FE">
      <w:pPr>
        <w:pStyle w:val="TA"/>
        <w:rPr>
          <w:highlight w:val="yellow"/>
        </w:rPr>
      </w:pPr>
      <w:r>
        <w:t xml:space="preserve">Group students into pre-established small, heterogeneous groups for the purpose of discussing the text in more depth and recording insights. During discussions allow time for each group to share their collaborative work with the class. This group work will enable students to build the skills necessary to navigate and derive meaning from </w:t>
      </w:r>
      <w:proofErr w:type="spellStart"/>
      <w:r>
        <w:t>Sophocles’s</w:t>
      </w:r>
      <w:proofErr w:type="spellEnd"/>
      <w:r>
        <w:t xml:space="preserve"> language. </w:t>
      </w:r>
    </w:p>
    <w:p w14:paraId="229DC285" w14:textId="77777777" w:rsidR="00183301" w:rsidRDefault="00183301" w:rsidP="000F0475">
      <w:pPr>
        <w:pStyle w:val="IN"/>
      </w:pPr>
      <w:r w:rsidRPr="00FB304D">
        <w:t xml:space="preserve">Create student groups ahead of time, to ensure they are diverse and the transition to group work is brief. Assign, or have students assume, a role within the group, such as Facilitator, Reader, and Recorder (though all students should be taking notes and recording observations independently). </w:t>
      </w:r>
    </w:p>
    <w:p w14:paraId="193C2CCE" w14:textId="77777777" w:rsidR="00183301" w:rsidRDefault="00183301" w:rsidP="000F0475">
      <w:pPr>
        <w:pStyle w:val="TA"/>
      </w:pPr>
      <w:r w:rsidRPr="00FB304D">
        <w:t xml:space="preserve">Explain to students that </w:t>
      </w:r>
      <w:r>
        <w:t>in this lesson,</w:t>
      </w:r>
      <w:r w:rsidRPr="00FB304D">
        <w:t xml:space="preserve"> they will continue the work of collaborative discussion outlined in </w:t>
      </w:r>
      <w:r>
        <w:t>SL.9-10.1.a</w:t>
      </w:r>
      <w:r>
        <w:rPr>
          <w:i/>
        </w:rPr>
        <w:t xml:space="preserve">, </w:t>
      </w:r>
      <w:r>
        <w:t>to which students were introduced in 9.2.1, as well as SL.9-10.1.b and d, to which students were introduced in Module 9.1.</w:t>
      </w:r>
      <w:r w:rsidRPr="00FB304D">
        <w:t xml:space="preserve"> Remind students that these three sub-standards deal specifically with preparation</w:t>
      </w:r>
      <w:r>
        <w:t xml:space="preserve"> for</w:t>
      </w:r>
      <w:r w:rsidRPr="00FB304D">
        <w:t>, collaboration</w:t>
      </w:r>
      <w:r>
        <w:t xml:space="preserve"> in,</w:t>
      </w:r>
      <w:r w:rsidRPr="00FB304D">
        <w:t xml:space="preserve"> and demonstrating understanding through discussion.</w:t>
      </w:r>
      <w:r>
        <w:t xml:space="preserve"> Also explain to</w:t>
      </w:r>
      <w:r w:rsidRPr="00FB304D">
        <w:t xml:space="preserve"> students that the</w:t>
      </w:r>
      <w:r>
        <w:t>se</w:t>
      </w:r>
      <w:r w:rsidRPr="00FB304D">
        <w:t xml:space="preserve"> discussion skills scaffold toward a series of discussions in Unit 2</w:t>
      </w:r>
      <w:r>
        <w:t>,</w:t>
      </w:r>
      <w:r w:rsidRPr="00FB304D">
        <w:t xml:space="preserve"> as well as the discussion-base</w:t>
      </w:r>
      <w:r>
        <w:t xml:space="preserve">d End-of-Unit </w:t>
      </w:r>
      <w:r w:rsidRPr="00FB304D">
        <w:t xml:space="preserve">assessment in Unit 3.  </w:t>
      </w:r>
    </w:p>
    <w:p w14:paraId="348F8F10" w14:textId="3EE00BDA" w:rsidR="00183301" w:rsidRDefault="00183301" w:rsidP="00B813FE">
      <w:pPr>
        <w:pStyle w:val="TA"/>
      </w:pPr>
      <w:r>
        <w:t xml:space="preserve">Read aloud </w:t>
      </w:r>
      <w:r w:rsidR="00337E59">
        <w:t>the text preceding line 1 (</w:t>
      </w:r>
      <w:r>
        <w:t>from the title “Oedipus the King” through “[enter</w:t>
      </w:r>
      <w:r w:rsidR="00337E59">
        <w:t>s through the palace doors]”)</w:t>
      </w:r>
      <w:r>
        <w:t xml:space="preserve">. </w:t>
      </w:r>
    </w:p>
    <w:p w14:paraId="02702372" w14:textId="77777777" w:rsidR="00183301" w:rsidRDefault="00183301" w:rsidP="00B813FE">
      <w:pPr>
        <w:pStyle w:val="SA"/>
      </w:pPr>
      <w:r>
        <w:t>Students follow along in their texts.</w:t>
      </w:r>
    </w:p>
    <w:p w14:paraId="230C7C98" w14:textId="77777777" w:rsidR="00183301" w:rsidRDefault="00183301">
      <w:pPr>
        <w:pStyle w:val="TA"/>
      </w:pPr>
      <w:r>
        <w:t xml:space="preserve">Pose the following questions for students to discuss in their groups: </w:t>
      </w:r>
    </w:p>
    <w:p w14:paraId="3114A532" w14:textId="77777777" w:rsidR="00183301" w:rsidRDefault="00183301" w:rsidP="00B813FE">
      <w:pPr>
        <w:pStyle w:val="Q"/>
        <w:numPr>
          <w:ins w:id="2" w:author="Unknown" w:date="2013-11-14T21:47:00Z"/>
        </w:numPr>
      </w:pPr>
      <w:r>
        <w:t xml:space="preserve">What function does the </w:t>
      </w:r>
      <w:r>
        <w:rPr>
          <w:i/>
        </w:rPr>
        <w:t>Dramatis Personae</w:t>
      </w:r>
      <w:r>
        <w:t xml:space="preserve"> serve in this text? How can this structural element inform your understanding of what type of text this is? </w:t>
      </w:r>
    </w:p>
    <w:p w14:paraId="00122EB5" w14:textId="77777777" w:rsidR="00183301" w:rsidRDefault="00183301" w:rsidP="00B813FE">
      <w:pPr>
        <w:pStyle w:val="SR"/>
      </w:pPr>
      <w:r>
        <w:t xml:space="preserve">Student responses should indicate an understanding that the </w:t>
      </w:r>
      <w:r>
        <w:rPr>
          <w:i/>
        </w:rPr>
        <w:t>Dramatis Personae</w:t>
      </w:r>
      <w:r>
        <w:t xml:space="preserve"> is a list of the characters in this drama, and that </w:t>
      </w:r>
      <w:r>
        <w:rPr>
          <w:i/>
        </w:rPr>
        <w:t>Oedipus the King</w:t>
      </w:r>
      <w:r>
        <w:t xml:space="preserve"> is a play.  Students may point to the words themselves as evidence, as </w:t>
      </w:r>
      <w:r>
        <w:rPr>
          <w:i/>
        </w:rPr>
        <w:t>Dramatis</w:t>
      </w:r>
      <w:r>
        <w:t xml:space="preserve"> contains the familiar stem </w:t>
      </w:r>
      <w:r>
        <w:rPr>
          <w:i/>
        </w:rPr>
        <w:t>drama</w:t>
      </w:r>
      <w:r>
        <w:t xml:space="preserve"> and </w:t>
      </w:r>
      <w:r>
        <w:rPr>
          <w:i/>
        </w:rPr>
        <w:t xml:space="preserve">personae </w:t>
      </w:r>
      <w:r>
        <w:t xml:space="preserve">contains the familiar stem </w:t>
      </w:r>
      <w:r>
        <w:rPr>
          <w:i/>
        </w:rPr>
        <w:t>person</w:t>
      </w:r>
      <w:r>
        <w:t>. Students may also use the list of character names and brief descriptions as evidence of the function of this dramatic structural element.</w:t>
      </w:r>
    </w:p>
    <w:p w14:paraId="54968A6D" w14:textId="77777777" w:rsidR="00183301" w:rsidRDefault="00183301" w:rsidP="00B813FE">
      <w:pPr>
        <w:pStyle w:val="IN"/>
      </w:pPr>
      <w:r>
        <w:lastRenderedPageBreak/>
        <w:t>Focusing on the initial elements of dramatic structure (</w:t>
      </w:r>
      <w:r w:rsidRPr="00DB59D4">
        <w:rPr>
          <w:i/>
        </w:rPr>
        <w:t>Dramatis Personae</w:t>
      </w:r>
      <w:r>
        <w:t xml:space="preserve"> and setting the stage) encourages students to begin to consider </w:t>
      </w:r>
      <w:proofErr w:type="spellStart"/>
      <w:r>
        <w:t>Sophocles’s</w:t>
      </w:r>
      <w:proofErr w:type="spellEnd"/>
      <w:r>
        <w:t xml:space="preserve"> structural choices in the context of the genre. As students are familiar with similar structural elements from earlier units (9.1.3), this brief introductory question is an accessible way for students to begin their unit-wide engagement with RL.9-10.5.</w:t>
      </w:r>
    </w:p>
    <w:p w14:paraId="2E496C0A" w14:textId="77777777" w:rsidR="00183301" w:rsidRDefault="00183301" w:rsidP="003F439C">
      <w:pPr>
        <w:pStyle w:val="TA"/>
      </w:pPr>
      <w:r>
        <w:t>Lead a brief full class discussion of student observations.</w:t>
      </w:r>
    </w:p>
    <w:p w14:paraId="51C28716" w14:textId="77777777" w:rsidR="00183301" w:rsidRDefault="00183301" w:rsidP="003F439C">
      <w:pPr>
        <w:pStyle w:val="BR"/>
      </w:pPr>
    </w:p>
    <w:p w14:paraId="2EC52D76" w14:textId="558AF01D" w:rsidR="00183301" w:rsidRDefault="00183301" w:rsidP="003F439C">
      <w:pPr>
        <w:pStyle w:val="TA"/>
      </w:pPr>
      <w:r>
        <w:t>Read aloud from “My children</w:t>
      </w:r>
      <w:r w:rsidR="00247222">
        <w:t>, latest generation born from Cadmus</w:t>
      </w:r>
      <w:r>
        <w:t>” through</w:t>
      </w:r>
      <w:r>
        <w:rPr>
          <w:i/>
        </w:rPr>
        <w:t xml:space="preserve"> </w:t>
      </w:r>
      <w:r>
        <w:t>“</w:t>
      </w:r>
      <w:r w:rsidR="00247222">
        <w:t xml:space="preserve">if I did not </w:t>
      </w:r>
      <w:r>
        <w:t>pity suppliants like these”</w:t>
      </w:r>
      <w:r>
        <w:rPr>
          <w:i/>
        </w:rPr>
        <w:t xml:space="preserve"> </w:t>
      </w:r>
      <w:r>
        <w:t>(</w:t>
      </w:r>
      <w:r w:rsidR="00247222">
        <w:t>lines 1–15</w:t>
      </w:r>
      <w:r>
        <w:t>).</w:t>
      </w:r>
    </w:p>
    <w:p w14:paraId="5D6DD2DE" w14:textId="77777777" w:rsidR="00183301" w:rsidRDefault="00183301" w:rsidP="003F439C">
      <w:pPr>
        <w:pStyle w:val="SA"/>
      </w:pPr>
      <w:r>
        <w:t xml:space="preserve">Students follow along in their texts. </w:t>
      </w:r>
    </w:p>
    <w:p w14:paraId="593F8808" w14:textId="4E2A672B" w:rsidR="00183301" w:rsidRDefault="00183301" w:rsidP="003F439C">
      <w:pPr>
        <w:pStyle w:val="TA"/>
      </w:pPr>
      <w:r>
        <w:t xml:space="preserve">Ask students to volunteer a definition for </w:t>
      </w:r>
      <w:r>
        <w:rPr>
          <w:i/>
        </w:rPr>
        <w:t>pity</w:t>
      </w:r>
      <w:r>
        <w:t xml:space="preserve"> (</w:t>
      </w:r>
      <w:r w:rsidR="00247222">
        <w:t>line 15</w:t>
      </w:r>
      <w:r>
        <w:t>).</w:t>
      </w:r>
    </w:p>
    <w:p w14:paraId="75527EA2" w14:textId="77777777" w:rsidR="00183301" w:rsidRDefault="00183301">
      <w:pPr>
        <w:pStyle w:val="IN"/>
      </w:pPr>
      <w:r w:rsidRPr="00024A8E">
        <w:t xml:space="preserve">If students are unable to generate a definition for </w:t>
      </w:r>
      <w:r w:rsidRPr="00657A98">
        <w:t xml:space="preserve">pity, </w:t>
      </w:r>
      <w:r w:rsidRPr="00024A8E">
        <w:t>offer the following definition: “</w:t>
      </w:r>
      <w:r w:rsidRPr="00657A98">
        <w:rPr>
          <w:highlight w:val="white"/>
        </w:rPr>
        <w:t>to have compassion for the suffering of others.</w:t>
      </w:r>
      <w:r w:rsidRPr="00657A98">
        <w:t>”</w:t>
      </w:r>
    </w:p>
    <w:p w14:paraId="78D103FC" w14:textId="77777777" w:rsidR="00183301" w:rsidRDefault="00183301">
      <w:pPr>
        <w:pStyle w:val="TA"/>
      </w:pPr>
      <w:r>
        <w:t xml:space="preserve">Pose the following question for students to discuss in their groups: </w:t>
      </w:r>
    </w:p>
    <w:p w14:paraId="0592D38F" w14:textId="56F72340" w:rsidR="00183301" w:rsidRDefault="00183301" w:rsidP="003F439C">
      <w:pPr>
        <w:pStyle w:val="Q"/>
        <w:numPr>
          <w:ins w:id="3" w:author="Unknown" w:date="2013-11-14T21:50:00Z"/>
        </w:numPr>
      </w:pPr>
      <w:r>
        <w:t xml:space="preserve">How can this definition of the word </w:t>
      </w:r>
      <w:r>
        <w:rPr>
          <w:i/>
        </w:rPr>
        <w:t xml:space="preserve">pity </w:t>
      </w:r>
      <w:r>
        <w:t>(</w:t>
      </w:r>
      <w:r w:rsidR="00247222">
        <w:t>line 15</w:t>
      </w:r>
      <w:r>
        <w:t xml:space="preserve">) and the understanding established in your focused annotation help you to determine the meaning of </w:t>
      </w:r>
      <w:r>
        <w:rPr>
          <w:i/>
        </w:rPr>
        <w:t>suppliants</w:t>
      </w:r>
      <w:r>
        <w:t xml:space="preserve"> (</w:t>
      </w:r>
      <w:r w:rsidR="00247222">
        <w:t>line 15</w:t>
      </w:r>
      <w:r>
        <w:t xml:space="preserve">) in this passage? </w:t>
      </w:r>
    </w:p>
    <w:p w14:paraId="6CCAD5E9" w14:textId="31A841E5" w:rsidR="00183301" w:rsidRDefault="00183301" w:rsidP="003F439C">
      <w:pPr>
        <w:pStyle w:val="SR"/>
      </w:pPr>
      <w:r>
        <w:t xml:space="preserve">Student responses should include an understanding that Oedipus is the king, in a position of power over the </w:t>
      </w:r>
      <w:r>
        <w:rPr>
          <w:i/>
        </w:rPr>
        <w:t xml:space="preserve">citizens, </w:t>
      </w:r>
      <w:r>
        <w:t>who are coming to him for help with their suffering as is evidenced by their “cries of pain” (</w:t>
      </w:r>
      <w:r w:rsidR="004959D0">
        <w:t>line 4</w:t>
      </w:r>
      <w:r>
        <w:t xml:space="preserve">). </w:t>
      </w:r>
      <w:r>
        <w:rPr>
          <w:i/>
        </w:rPr>
        <w:t xml:space="preserve">Suppliants </w:t>
      </w:r>
      <w:r>
        <w:t>must mean people who go to a powerful person for help in times of trouble.</w:t>
      </w:r>
    </w:p>
    <w:p w14:paraId="3C7D37FE" w14:textId="77777777" w:rsidR="00183301" w:rsidRDefault="00183301" w:rsidP="003F439C">
      <w:pPr>
        <w:pStyle w:val="TA"/>
      </w:pPr>
      <w:r>
        <w:t>Lead a brief full class discussion of student observations.</w:t>
      </w:r>
    </w:p>
    <w:p w14:paraId="2AD9D7ED" w14:textId="77777777" w:rsidR="00587C85" w:rsidRDefault="00587C85" w:rsidP="00587C85">
      <w:pPr>
        <w:pStyle w:val="IN"/>
      </w:pPr>
      <w:r>
        <w:t xml:space="preserve">Consider drawing students’ attention to their application of standard L.9-10.4.a through the process of determining word meaning through the use of context clues. </w:t>
      </w:r>
    </w:p>
    <w:p w14:paraId="023D71F9" w14:textId="77777777" w:rsidR="00183301" w:rsidRDefault="00183301" w:rsidP="003F439C">
      <w:pPr>
        <w:pStyle w:val="Q"/>
        <w:numPr>
          <w:ins w:id="4" w:author="Unknown" w:date="2013-11-14T21:50:00Z"/>
        </w:numPr>
      </w:pPr>
      <w:r>
        <w:t xml:space="preserve">How can this understanding of </w:t>
      </w:r>
      <w:r>
        <w:rPr>
          <w:i/>
        </w:rPr>
        <w:t>suppliants</w:t>
      </w:r>
      <w:r>
        <w:t xml:space="preserve"> help you to make meaning of </w:t>
      </w:r>
      <w:r>
        <w:rPr>
          <w:i/>
        </w:rPr>
        <w:t>supplication</w:t>
      </w:r>
      <w:r>
        <w:t xml:space="preserve">? What is the cumulative effect on meaning and tone created by this repetition? </w:t>
      </w:r>
    </w:p>
    <w:p w14:paraId="0A4A0CE4" w14:textId="77777777" w:rsidR="00183301" w:rsidRDefault="00183301" w:rsidP="003F439C">
      <w:pPr>
        <w:pStyle w:val="SR"/>
      </w:pPr>
      <w:r>
        <w:t xml:space="preserve">Students responses should call upon their understanding of what a </w:t>
      </w:r>
      <w:r>
        <w:rPr>
          <w:i/>
        </w:rPr>
        <w:t>suppliant</w:t>
      </w:r>
      <w:r>
        <w:t xml:space="preserve"> is (“a person who goes to someone in power for help in times of trouble”) in order to understand that </w:t>
      </w:r>
      <w:r>
        <w:rPr>
          <w:i/>
        </w:rPr>
        <w:t>supplication</w:t>
      </w:r>
      <w:r>
        <w:t xml:space="preserve"> means the act of going to someone in power for help. The repetition of </w:t>
      </w:r>
      <w:r>
        <w:rPr>
          <w:i/>
        </w:rPr>
        <w:t>suppliants</w:t>
      </w:r>
      <w:r>
        <w:t xml:space="preserve"> emphasizes the seriousness of the situation, and the intensity of the people’s suffering or trouble. </w:t>
      </w:r>
    </w:p>
    <w:p w14:paraId="55DD397B" w14:textId="77777777" w:rsidR="00183301" w:rsidRDefault="00183301" w:rsidP="003F439C">
      <w:pPr>
        <w:pStyle w:val="IN"/>
      </w:pPr>
      <w:r>
        <w:lastRenderedPageBreak/>
        <w:t xml:space="preserve">If students struggle to make this connection, offer the more familiar examples of similar derivations between the same word, such as participant/participation or applicant/application. If necessary, consider a mini lesson on these derivations as well in order to build towards the understanding of </w:t>
      </w:r>
      <w:r>
        <w:rPr>
          <w:i/>
        </w:rPr>
        <w:t>suppliants/supplication</w:t>
      </w:r>
      <w:r>
        <w:t xml:space="preserve">. </w:t>
      </w:r>
    </w:p>
    <w:p w14:paraId="22F30C6D" w14:textId="77777777" w:rsidR="00587C85" w:rsidRDefault="00587C85" w:rsidP="003F439C">
      <w:pPr>
        <w:pStyle w:val="IN"/>
      </w:pPr>
      <w:r>
        <w:t>Consider drawing students’ attention to their application of standard L.9-10.b as they identify patterns of word changes to respond to this question.</w:t>
      </w:r>
    </w:p>
    <w:p w14:paraId="6130799A" w14:textId="77777777" w:rsidR="00183301" w:rsidRDefault="00183301" w:rsidP="003F439C">
      <w:pPr>
        <w:pStyle w:val="TA"/>
      </w:pPr>
      <w:r>
        <w:t>Lead a brief full class discussion of student observations.</w:t>
      </w:r>
    </w:p>
    <w:p w14:paraId="1BB5F824" w14:textId="77777777" w:rsidR="00183301" w:rsidRDefault="00183301" w:rsidP="003F439C">
      <w:pPr>
        <w:pStyle w:val="BR"/>
      </w:pPr>
    </w:p>
    <w:p w14:paraId="2EFD45D6" w14:textId="1EF4AD82" w:rsidR="00183301" w:rsidRDefault="00183301" w:rsidP="003F439C">
      <w:pPr>
        <w:pStyle w:val="TA"/>
      </w:pPr>
      <w:r>
        <w:t>Read aloud the rest of the excerpt, from “Oedipus, ruler of my native land,” through “if no men share your life together there”</w:t>
      </w:r>
      <w:r>
        <w:rPr>
          <w:i/>
        </w:rPr>
        <w:t xml:space="preserve"> </w:t>
      </w:r>
      <w:r>
        <w:t>(</w:t>
      </w:r>
      <w:r w:rsidR="001655CB">
        <w:t>lines 16–66</w:t>
      </w:r>
      <w:r>
        <w:t>).</w:t>
      </w:r>
    </w:p>
    <w:p w14:paraId="456CE487" w14:textId="77777777" w:rsidR="00183301" w:rsidRDefault="00183301" w:rsidP="003F439C">
      <w:pPr>
        <w:pStyle w:val="SA"/>
      </w:pPr>
      <w:r>
        <w:t>Students follow along in their texts.</w:t>
      </w:r>
    </w:p>
    <w:p w14:paraId="7D87FB50" w14:textId="77777777" w:rsidR="00183301" w:rsidRDefault="00183301" w:rsidP="003F439C">
      <w:pPr>
        <w:pStyle w:val="IN"/>
      </w:pPr>
      <w:r>
        <w:t>This initial reading of the Priest’s speech will be followed by multiple re-readings of smaller, chunked sections of this passage, allowing students to draw upon evidence from the entire speech while focusing their analysis on specific key details.</w:t>
      </w:r>
    </w:p>
    <w:p w14:paraId="64C117F5" w14:textId="2BB11A5C" w:rsidR="00183301" w:rsidRDefault="00183301" w:rsidP="003F439C">
      <w:pPr>
        <w:pStyle w:val="TA"/>
      </w:pPr>
      <w:r>
        <w:t>Instruct students to re-read from “Oedipus, ruler of my native land,” through “with groans and howls”</w:t>
      </w:r>
      <w:r>
        <w:rPr>
          <w:i/>
        </w:rPr>
        <w:t xml:space="preserve"> </w:t>
      </w:r>
      <w:r>
        <w:t>(</w:t>
      </w:r>
      <w:r w:rsidR="001655CB">
        <w:t>lines 16–35</w:t>
      </w:r>
      <w:r>
        <w:t>).</w:t>
      </w:r>
    </w:p>
    <w:p w14:paraId="5EC1016C" w14:textId="77777777" w:rsidR="00183301" w:rsidRDefault="00183301" w:rsidP="006C7BA4">
      <w:pPr>
        <w:pStyle w:val="SA"/>
      </w:pPr>
      <w:r>
        <w:t xml:space="preserve">Students re-read the passage in the text. </w:t>
      </w:r>
    </w:p>
    <w:p w14:paraId="2D6069E5" w14:textId="77777777" w:rsidR="00183301" w:rsidRDefault="00183301">
      <w:pPr>
        <w:pStyle w:val="TA"/>
      </w:pPr>
      <w:r>
        <w:t xml:space="preserve">Pose the following question for students to discuss in their groups: </w:t>
      </w:r>
    </w:p>
    <w:p w14:paraId="66CB51FA" w14:textId="77777777" w:rsidR="00183301" w:rsidRDefault="00183301" w:rsidP="003F439C">
      <w:pPr>
        <w:pStyle w:val="Q"/>
        <w:numPr>
          <w:ins w:id="5" w:author="Unknown" w:date="2013-11-14T21:54:00Z"/>
        </w:numPr>
      </w:pPr>
      <w:r>
        <w:t xml:space="preserve">What imagery in this section can help you to make meaning of the word </w:t>
      </w:r>
      <w:r>
        <w:rPr>
          <w:i/>
        </w:rPr>
        <w:t>pestilence</w:t>
      </w:r>
      <w:r>
        <w:t xml:space="preserve">? </w:t>
      </w:r>
    </w:p>
    <w:p w14:paraId="2114D138" w14:textId="6E11EF48" w:rsidR="00183301" w:rsidRDefault="00183301" w:rsidP="003F439C">
      <w:pPr>
        <w:pStyle w:val="SR"/>
      </w:pPr>
      <w:r>
        <w:t>Student responses should draw on the images of livestock, plants, and children falling to</w:t>
      </w:r>
      <w:r>
        <w:rPr>
          <w:i/>
        </w:rPr>
        <w:t xml:space="preserve"> death, disease, </w:t>
      </w:r>
      <w:r>
        <w:t>and</w:t>
      </w:r>
      <w:r>
        <w:rPr>
          <w:i/>
        </w:rPr>
        <w:t xml:space="preserve"> infection </w:t>
      </w:r>
      <w:r>
        <w:t>(</w:t>
      </w:r>
      <w:r w:rsidR="000A3518">
        <w:t>lines 2</w:t>
      </w:r>
      <w:r w:rsidR="000F22B8">
        <w:t>9</w:t>
      </w:r>
      <w:r w:rsidR="000A3518">
        <w:t>–</w:t>
      </w:r>
      <w:r w:rsidR="000F22B8">
        <w:t>31</w:t>
      </w:r>
      <w:r>
        <w:t xml:space="preserve">) in order to infer that </w:t>
      </w:r>
      <w:r>
        <w:rPr>
          <w:i/>
        </w:rPr>
        <w:t>pestilence</w:t>
      </w:r>
      <w:r>
        <w:t xml:space="preserve"> means a deadly disease. </w:t>
      </w:r>
    </w:p>
    <w:p w14:paraId="36AB0C50" w14:textId="77777777" w:rsidR="00183301" w:rsidRDefault="00183301" w:rsidP="00E6202E">
      <w:pPr>
        <w:pStyle w:val="IN"/>
      </w:pPr>
      <w:r>
        <w:t>Consider the following question as an extension:</w:t>
      </w:r>
    </w:p>
    <w:p w14:paraId="5B043107" w14:textId="20A74C16" w:rsidR="00183301" w:rsidRPr="00E6202E" w:rsidRDefault="00183301" w:rsidP="00E6202E">
      <w:pPr>
        <w:pStyle w:val="Q"/>
        <w:ind w:left="360"/>
        <w:rPr>
          <w:color w:val="4F81BD"/>
        </w:rPr>
      </w:pPr>
      <w:r w:rsidRPr="00E6202E">
        <w:rPr>
          <w:color w:val="4F81BD"/>
        </w:rPr>
        <w:t xml:space="preserve">How does the </w:t>
      </w:r>
      <w:r w:rsidR="004D0B20">
        <w:rPr>
          <w:color w:val="4F81BD"/>
        </w:rPr>
        <w:t>P</w:t>
      </w:r>
      <w:r w:rsidRPr="00E6202E">
        <w:rPr>
          <w:color w:val="4F81BD"/>
        </w:rPr>
        <w:t>riest personify this “deadly pestilence” (</w:t>
      </w:r>
      <w:r w:rsidR="000A3518">
        <w:rPr>
          <w:color w:val="4F81BD"/>
        </w:rPr>
        <w:t>line 32</w:t>
      </w:r>
      <w:r w:rsidRPr="00E6202E">
        <w:rPr>
          <w:color w:val="4F81BD"/>
        </w:rPr>
        <w:t xml:space="preserve">)? What might this suggest about the </w:t>
      </w:r>
      <w:r w:rsidR="004D0B20">
        <w:rPr>
          <w:color w:val="4F81BD"/>
        </w:rPr>
        <w:t>P</w:t>
      </w:r>
      <w:r w:rsidRPr="00E6202E">
        <w:rPr>
          <w:color w:val="4F81BD"/>
        </w:rPr>
        <w:t xml:space="preserve">riest’s understanding of the force behind this plague? </w:t>
      </w:r>
    </w:p>
    <w:p w14:paraId="4AD9BCD3" w14:textId="194CD5AA" w:rsidR="00183301" w:rsidRPr="00E6202E" w:rsidRDefault="00183301" w:rsidP="00E6202E">
      <w:pPr>
        <w:pStyle w:val="SR"/>
        <w:ind w:left="1080"/>
        <w:rPr>
          <w:color w:val="4F81BD"/>
        </w:rPr>
      </w:pPr>
      <w:r w:rsidRPr="00E6202E">
        <w:rPr>
          <w:color w:val="4F81BD"/>
        </w:rPr>
        <w:t xml:space="preserve">Student should identify the </w:t>
      </w:r>
      <w:r w:rsidR="004D0B20">
        <w:rPr>
          <w:color w:val="4F81BD"/>
        </w:rPr>
        <w:t>P</w:t>
      </w:r>
      <w:r w:rsidRPr="00E6202E">
        <w:rPr>
          <w:color w:val="4F81BD"/>
        </w:rPr>
        <w:t>riest’s reference to the</w:t>
      </w:r>
      <w:r w:rsidRPr="00E6202E">
        <w:rPr>
          <w:i/>
          <w:color w:val="4F81BD"/>
        </w:rPr>
        <w:t xml:space="preserve"> </w:t>
      </w:r>
      <w:r w:rsidRPr="00E6202E">
        <w:rPr>
          <w:color w:val="4F81BD"/>
        </w:rPr>
        <w:t>“deadly pestilence”</w:t>
      </w:r>
      <w:r w:rsidRPr="00E6202E">
        <w:rPr>
          <w:i/>
          <w:color w:val="4F81BD"/>
        </w:rPr>
        <w:t xml:space="preserve"> </w:t>
      </w:r>
      <w:r w:rsidRPr="00E6202E">
        <w:rPr>
          <w:color w:val="4F81BD"/>
        </w:rPr>
        <w:t>as “that fiery god”</w:t>
      </w:r>
      <w:r w:rsidRPr="00E6202E">
        <w:rPr>
          <w:i/>
          <w:color w:val="4F81BD"/>
        </w:rPr>
        <w:t xml:space="preserve"> </w:t>
      </w:r>
      <w:r>
        <w:rPr>
          <w:color w:val="4F81BD"/>
        </w:rPr>
        <w:t>(</w:t>
      </w:r>
      <w:r w:rsidR="000A3518">
        <w:rPr>
          <w:color w:val="4F81BD"/>
        </w:rPr>
        <w:t>line 32</w:t>
      </w:r>
      <w:r w:rsidRPr="00E6202E">
        <w:rPr>
          <w:color w:val="4F81BD"/>
        </w:rPr>
        <w:t xml:space="preserve">) to indicate that the </w:t>
      </w:r>
      <w:r w:rsidR="004D0B20">
        <w:rPr>
          <w:color w:val="4F81BD"/>
        </w:rPr>
        <w:t>P</w:t>
      </w:r>
      <w:r w:rsidRPr="00E6202E">
        <w:rPr>
          <w:color w:val="4F81BD"/>
        </w:rPr>
        <w:t>riest is suggesting that the plague that has “badly shaken”</w:t>
      </w:r>
      <w:r w:rsidRPr="00E6202E">
        <w:rPr>
          <w:i/>
          <w:color w:val="4F81BD"/>
        </w:rPr>
        <w:t xml:space="preserve"> </w:t>
      </w:r>
      <w:r w:rsidRPr="00E6202E">
        <w:rPr>
          <w:color w:val="4F81BD"/>
        </w:rPr>
        <w:t>(</w:t>
      </w:r>
      <w:r w:rsidR="00331518">
        <w:rPr>
          <w:color w:val="4F81BD"/>
        </w:rPr>
        <w:t>line 27</w:t>
      </w:r>
      <w:r w:rsidRPr="00E6202E">
        <w:rPr>
          <w:color w:val="4F81BD"/>
        </w:rPr>
        <w:t xml:space="preserve">) Thebes has something to do with a higher power. Students may also support this inference with the </w:t>
      </w:r>
      <w:r w:rsidR="004D0B20">
        <w:rPr>
          <w:color w:val="4F81BD"/>
        </w:rPr>
        <w:t>P</w:t>
      </w:r>
      <w:r w:rsidRPr="00E6202E">
        <w:rPr>
          <w:color w:val="4F81BD"/>
        </w:rPr>
        <w:t>riest’s reference to the Greek underworld “Hades”</w:t>
      </w:r>
      <w:r w:rsidRPr="00E6202E">
        <w:rPr>
          <w:i/>
          <w:color w:val="4F81BD"/>
        </w:rPr>
        <w:t xml:space="preserve"> </w:t>
      </w:r>
      <w:r w:rsidRPr="00E6202E">
        <w:rPr>
          <w:color w:val="4F81BD"/>
        </w:rPr>
        <w:t>(</w:t>
      </w:r>
      <w:r w:rsidR="000615AD">
        <w:rPr>
          <w:color w:val="4F81BD"/>
        </w:rPr>
        <w:t>line 34</w:t>
      </w:r>
      <w:r w:rsidRPr="00E6202E">
        <w:rPr>
          <w:color w:val="4F81BD"/>
        </w:rPr>
        <w:t>)</w:t>
      </w:r>
      <w:r w:rsidRPr="00E6202E">
        <w:rPr>
          <w:i/>
          <w:color w:val="4F81BD"/>
        </w:rPr>
        <w:t xml:space="preserve">. </w:t>
      </w:r>
    </w:p>
    <w:p w14:paraId="1E2DB7FB" w14:textId="77777777" w:rsidR="00183301" w:rsidRDefault="00183301" w:rsidP="003F439C">
      <w:pPr>
        <w:pStyle w:val="IN"/>
      </w:pPr>
      <w:r>
        <w:lastRenderedPageBreak/>
        <w:t xml:space="preserve">At this point, students should not be expected to draw an explicit connection between </w:t>
      </w:r>
      <w:proofErr w:type="spellStart"/>
      <w:r>
        <w:t>Thebean</w:t>
      </w:r>
      <w:proofErr w:type="spellEnd"/>
      <w:r>
        <w:t xml:space="preserve"> suffering and the will of the gods. The goal is to plant the seeds of this relationship to prepare students for direct engagement with this thematic concern in Lessons 2 and 3. </w:t>
      </w:r>
    </w:p>
    <w:p w14:paraId="5AF7DD0B" w14:textId="77777777" w:rsidR="000512CF" w:rsidRDefault="000512CF" w:rsidP="003514C3">
      <w:pPr>
        <w:pStyle w:val="BR"/>
      </w:pPr>
    </w:p>
    <w:p w14:paraId="71E7C60F" w14:textId="33AD88FD" w:rsidR="00183301" w:rsidRDefault="00183301" w:rsidP="003F439C">
      <w:pPr>
        <w:pStyle w:val="TA"/>
      </w:pPr>
      <w:r>
        <w:t>Instruct students to reread from</w:t>
      </w:r>
      <w:r>
        <w:rPr>
          <w:i/>
        </w:rPr>
        <w:t xml:space="preserve"> “</w:t>
      </w:r>
      <w:r>
        <w:t>These children and myself” through “or learning from some other human being”</w:t>
      </w:r>
      <w:r>
        <w:rPr>
          <w:i/>
        </w:rPr>
        <w:t xml:space="preserve"> </w:t>
      </w:r>
      <w:r>
        <w:t>(</w:t>
      </w:r>
      <w:r w:rsidR="000512CF">
        <w:t>lines 35–50</w:t>
      </w:r>
      <w:r>
        <w:t xml:space="preserve">). </w:t>
      </w:r>
    </w:p>
    <w:p w14:paraId="63A63032" w14:textId="236D2E86" w:rsidR="00183301" w:rsidRDefault="00183301" w:rsidP="003F439C">
      <w:pPr>
        <w:pStyle w:val="Q"/>
        <w:numPr>
          <w:ins w:id="6" w:author="Unknown" w:date="2013-11-14T22:04:00Z"/>
        </w:numPr>
      </w:pPr>
      <w:r>
        <w:t xml:space="preserve">Why have the </w:t>
      </w:r>
      <w:r>
        <w:rPr>
          <w:i/>
        </w:rPr>
        <w:t>suppliant</w:t>
      </w:r>
      <w:r>
        <w:t xml:space="preserve"> citizens and the </w:t>
      </w:r>
      <w:r w:rsidR="004D0B20">
        <w:t>P</w:t>
      </w:r>
      <w:r>
        <w:t xml:space="preserve">riest come to Oedipus’s palace? </w:t>
      </w:r>
    </w:p>
    <w:p w14:paraId="7993ED04" w14:textId="77777777" w:rsidR="00183301" w:rsidRDefault="00183301" w:rsidP="003F439C">
      <w:pPr>
        <w:pStyle w:val="SR"/>
      </w:pPr>
      <w:r>
        <w:t>Student responses should draw upon an understanding of</w:t>
      </w:r>
      <w:r>
        <w:rPr>
          <w:i/>
        </w:rPr>
        <w:t xml:space="preserve"> suppliants/supplicant </w:t>
      </w:r>
      <w:r>
        <w:t xml:space="preserve">and their understanding of </w:t>
      </w:r>
      <w:r>
        <w:rPr>
          <w:i/>
        </w:rPr>
        <w:t xml:space="preserve">pestilence </w:t>
      </w:r>
      <w:r>
        <w:t>to indicate an understanding that the citizens have come to Oedipus for help with the problem of the disease that is killing people in the city.</w:t>
      </w:r>
    </w:p>
    <w:p w14:paraId="3AF8A026" w14:textId="2E9E91A3" w:rsidR="00183301" w:rsidRDefault="00183301" w:rsidP="003F439C">
      <w:pPr>
        <w:pStyle w:val="TA"/>
      </w:pPr>
      <w:r>
        <w:t xml:space="preserve">Instruct students to reread from “These children and </w:t>
      </w:r>
      <w:proofErr w:type="gramStart"/>
      <w:r>
        <w:t>myself” through “no</w:t>
      </w:r>
      <w:proofErr w:type="gramEnd"/>
      <w:r>
        <w:t xml:space="preserve"> more than we did and had not been taught”</w:t>
      </w:r>
      <w:r>
        <w:rPr>
          <w:i/>
        </w:rPr>
        <w:t xml:space="preserve"> </w:t>
      </w:r>
      <w:r>
        <w:t>(</w:t>
      </w:r>
      <w:r w:rsidR="00CF2DAF">
        <w:t>lines 35–43</w:t>
      </w:r>
      <w:r>
        <w:t>).</w:t>
      </w:r>
    </w:p>
    <w:p w14:paraId="6F24A8A5" w14:textId="77777777" w:rsidR="00183301" w:rsidRDefault="00183301">
      <w:pPr>
        <w:pStyle w:val="SA"/>
      </w:pPr>
      <w:r>
        <w:t xml:space="preserve">Students re-read the passage in the text. </w:t>
      </w:r>
    </w:p>
    <w:p w14:paraId="6C66AFC9" w14:textId="1445F495" w:rsidR="00183301" w:rsidRDefault="00183301" w:rsidP="003F439C">
      <w:pPr>
        <w:pStyle w:val="Q"/>
        <w:numPr>
          <w:ins w:id="7" w:author="Unknown" w:date="2013-11-14T22:05:00Z"/>
        </w:numPr>
      </w:pPr>
      <w:r>
        <w:t>What reason do the citizens have for believing Oedipus can help them? Why do the citizens of Thebes “judge” Oedipus to be the “first of men”</w:t>
      </w:r>
      <w:r>
        <w:rPr>
          <w:i/>
        </w:rPr>
        <w:t xml:space="preserve"> </w:t>
      </w:r>
      <w:r>
        <w:t>(</w:t>
      </w:r>
      <w:r w:rsidR="00AA6FE8">
        <w:t>lines 37–38</w:t>
      </w:r>
      <w:r>
        <w:t>)?</w:t>
      </w:r>
    </w:p>
    <w:p w14:paraId="3A7296F3" w14:textId="77777777" w:rsidR="00183301" w:rsidRDefault="00183301" w:rsidP="003F439C">
      <w:pPr>
        <w:pStyle w:val="SR"/>
      </w:pPr>
      <w:r>
        <w:t>Student responses should indicate that the reason the citizens trust Oedipus is because he did something in the past that “freed”</w:t>
      </w:r>
      <w:r>
        <w:rPr>
          <w:i/>
        </w:rPr>
        <w:t xml:space="preserve"> </w:t>
      </w:r>
      <w:r>
        <w:t xml:space="preserve">them. There was a problem that Oedipus helped solve. Students may point to Oedipus’s status as King of Thebes as the evidence for his position as “first man.” </w:t>
      </w:r>
    </w:p>
    <w:p w14:paraId="5915B587" w14:textId="77777777" w:rsidR="00183301" w:rsidRDefault="00183301" w:rsidP="003F439C">
      <w:pPr>
        <w:pStyle w:val="IN"/>
      </w:pPr>
      <w:r>
        <w:t>Consider the following question as an extension:</w:t>
      </w:r>
    </w:p>
    <w:p w14:paraId="30E1E04C" w14:textId="77777777" w:rsidR="00183301" w:rsidRPr="009E3022" w:rsidRDefault="00183301" w:rsidP="009E3022">
      <w:pPr>
        <w:pStyle w:val="Q"/>
        <w:ind w:left="360"/>
        <w:rPr>
          <w:color w:val="4F81BD"/>
        </w:rPr>
      </w:pPr>
      <w:r w:rsidRPr="009E3022">
        <w:rPr>
          <w:color w:val="4F81BD"/>
        </w:rPr>
        <w:t>What hierarchy does this title establish amongst Oedipus, the citizens</w:t>
      </w:r>
      <w:r>
        <w:rPr>
          <w:color w:val="4F81BD"/>
        </w:rPr>
        <w:t>,</w:t>
      </w:r>
      <w:r w:rsidRPr="009E3022">
        <w:rPr>
          <w:color w:val="4F81BD"/>
        </w:rPr>
        <w:t xml:space="preserve"> and the gods?</w:t>
      </w:r>
    </w:p>
    <w:p w14:paraId="64669ECC" w14:textId="59C813B6" w:rsidR="00183301" w:rsidRPr="009E3022" w:rsidRDefault="00183301" w:rsidP="009E3022">
      <w:pPr>
        <w:pStyle w:val="SR"/>
        <w:ind w:left="1080"/>
        <w:rPr>
          <w:color w:val="4F81BD"/>
        </w:rPr>
      </w:pPr>
      <w:r w:rsidRPr="009E3022">
        <w:rPr>
          <w:color w:val="4F81BD"/>
        </w:rPr>
        <w:t xml:space="preserve">The </w:t>
      </w:r>
      <w:r w:rsidR="004D0B20">
        <w:rPr>
          <w:color w:val="4F81BD"/>
        </w:rPr>
        <w:t>P</w:t>
      </w:r>
      <w:r w:rsidRPr="009E3022">
        <w:rPr>
          <w:color w:val="4F81BD"/>
        </w:rPr>
        <w:t>riest’s judgment of Oedipus is that he is not “equal to the gods”</w:t>
      </w:r>
      <w:r w:rsidRPr="009E3022">
        <w:rPr>
          <w:i/>
          <w:color w:val="4F81BD"/>
        </w:rPr>
        <w:t xml:space="preserve"> </w:t>
      </w:r>
      <w:r w:rsidRPr="009E3022">
        <w:rPr>
          <w:color w:val="4F81BD"/>
        </w:rPr>
        <w:t>but he is the “first of men”</w:t>
      </w:r>
      <w:r w:rsidRPr="009E3022">
        <w:rPr>
          <w:i/>
          <w:color w:val="4F81BD"/>
        </w:rPr>
        <w:t xml:space="preserve"> </w:t>
      </w:r>
      <w:r w:rsidRPr="009E3022">
        <w:rPr>
          <w:color w:val="4F81BD"/>
        </w:rPr>
        <w:t>when it comes to engaging in “interactions with the gods”</w:t>
      </w:r>
      <w:r w:rsidRPr="009E3022">
        <w:rPr>
          <w:i/>
          <w:color w:val="4F81BD"/>
        </w:rPr>
        <w:t xml:space="preserve"> </w:t>
      </w:r>
      <w:r w:rsidRPr="009E3022">
        <w:rPr>
          <w:color w:val="4F81BD"/>
        </w:rPr>
        <w:t>(</w:t>
      </w:r>
      <w:r w:rsidR="00517982">
        <w:rPr>
          <w:color w:val="4F81BD"/>
        </w:rPr>
        <w:t>lines 37–39</w:t>
      </w:r>
      <w:r w:rsidRPr="009E3022">
        <w:rPr>
          <w:color w:val="4F81BD"/>
        </w:rPr>
        <w:t xml:space="preserve">). The </w:t>
      </w:r>
      <w:r w:rsidR="009A0E9F">
        <w:rPr>
          <w:color w:val="4F81BD"/>
        </w:rPr>
        <w:t>P</w:t>
      </w:r>
      <w:r w:rsidRPr="009E3022">
        <w:rPr>
          <w:color w:val="4F81BD"/>
        </w:rPr>
        <w:t xml:space="preserve">riest is establishing a hierarchy that places gods at the top, Oedipus in the middle, and ordinary citizens on the bottom. </w:t>
      </w:r>
    </w:p>
    <w:p w14:paraId="4FE6D41F" w14:textId="77777777" w:rsidR="00183301" w:rsidRDefault="00183301" w:rsidP="003F439C">
      <w:pPr>
        <w:pStyle w:val="TA"/>
      </w:pPr>
      <w:r>
        <w:t>Lead a brief full class discussion of student observations.</w:t>
      </w:r>
    </w:p>
    <w:p w14:paraId="65648532" w14:textId="77777777" w:rsidR="00F81B10" w:rsidRDefault="00F81B10" w:rsidP="003514C3">
      <w:pPr>
        <w:pStyle w:val="BR"/>
      </w:pPr>
    </w:p>
    <w:p w14:paraId="5C56CA7F" w14:textId="4DCA7EB2" w:rsidR="00183301" w:rsidRDefault="00183301" w:rsidP="003F439C">
      <w:pPr>
        <w:pStyle w:val="TA"/>
      </w:pPr>
      <w:r>
        <w:t>Read aloud from “So now, Oedipus,” through “</w:t>
      </w:r>
      <w:r w:rsidR="007320C8">
        <w:t>if no men share your life together</w:t>
      </w:r>
      <w:r w:rsidR="00404112">
        <w:t xml:space="preserve"> there</w:t>
      </w:r>
      <w:r>
        <w:t>”</w:t>
      </w:r>
      <w:r>
        <w:rPr>
          <w:i/>
        </w:rPr>
        <w:t xml:space="preserve"> </w:t>
      </w:r>
      <w:r>
        <w:t>(</w:t>
      </w:r>
      <w:r w:rsidR="007320C8">
        <w:t>lines 46–66</w:t>
      </w:r>
      <w:r>
        <w:t>).</w:t>
      </w:r>
    </w:p>
    <w:p w14:paraId="08A3433B" w14:textId="77777777" w:rsidR="00183301" w:rsidRDefault="00183301" w:rsidP="003F439C">
      <w:pPr>
        <w:pStyle w:val="SA"/>
      </w:pPr>
      <w:r>
        <w:lastRenderedPageBreak/>
        <w:t>Students follow along in their texts.</w:t>
      </w:r>
    </w:p>
    <w:p w14:paraId="71FA5B41" w14:textId="77777777" w:rsidR="00183301" w:rsidRDefault="00183301" w:rsidP="003F439C">
      <w:pPr>
        <w:pStyle w:val="TA"/>
      </w:pPr>
      <w:r>
        <w:t xml:space="preserve">Instruct students that for the next part of their close reading they will work together as a class, slowing down the pace and focusing on individual word choice to unpack the meaning of the passage. </w:t>
      </w:r>
    </w:p>
    <w:p w14:paraId="2C8BBD88" w14:textId="77777777" w:rsidR="00183301" w:rsidRDefault="00183301" w:rsidP="003F439C">
      <w:pPr>
        <w:pStyle w:val="IN"/>
      </w:pPr>
      <w:r>
        <w:t>As this is students’ first engagement with this text, this switch to direct instruction is an opportunity to model how it is often illuminating to slow down and work carefully through small passages in order to reveal larger ideas. Often in close reading students can make meaning of a text by looking at the way the author structures the words and phrases on the page.</w:t>
      </w:r>
    </w:p>
    <w:p w14:paraId="07F2DA0F" w14:textId="77777777" w:rsidR="00183301" w:rsidRDefault="00183301" w:rsidP="003F439C">
      <w:pPr>
        <w:pStyle w:val="TA"/>
      </w:pPr>
      <w:r>
        <w:t xml:space="preserve">Instruct students to find and circle the </w:t>
      </w:r>
      <w:r>
        <w:rPr>
          <w:i/>
        </w:rPr>
        <w:t xml:space="preserve">either...or </w:t>
      </w:r>
      <w:r>
        <w:t>statement in their text.</w:t>
      </w:r>
    </w:p>
    <w:p w14:paraId="0AA42827" w14:textId="77777777" w:rsidR="00183301" w:rsidRDefault="00183301">
      <w:pPr>
        <w:pStyle w:val="TA"/>
      </w:pPr>
      <w:r>
        <w:t xml:space="preserve">Pose the following question for students to discuss in their groups:  </w:t>
      </w:r>
    </w:p>
    <w:p w14:paraId="56A50435" w14:textId="77777777" w:rsidR="00183301" w:rsidRDefault="00183301" w:rsidP="003F439C">
      <w:pPr>
        <w:pStyle w:val="Q"/>
        <w:numPr>
          <w:ins w:id="8" w:author="Unknown" w:date="2013-11-14T22:05:00Z"/>
        </w:numPr>
      </w:pPr>
      <w:r>
        <w:t xml:space="preserve">Where does the Priest suggest that Oedipus “find some help”? </w:t>
      </w:r>
    </w:p>
    <w:p w14:paraId="139F4D42" w14:textId="695D59D0" w:rsidR="00183301" w:rsidRDefault="00183301" w:rsidP="003F439C">
      <w:pPr>
        <w:pStyle w:val="SR"/>
      </w:pPr>
      <w:r>
        <w:t>Student responses should point to</w:t>
      </w:r>
      <w:r>
        <w:rPr>
          <w:i/>
        </w:rPr>
        <w:t xml:space="preserve"> </w:t>
      </w:r>
      <w:r>
        <w:t>“either by listening to a heavenly voice, or learning from some other human being” (</w:t>
      </w:r>
      <w:r w:rsidR="00155727">
        <w:t>lines 49–50</w:t>
      </w:r>
      <w:r>
        <w:t>). The Priest is suggesting Oedipus talk to gods or talk to some other people to find some help for the problem of the plague.</w:t>
      </w:r>
    </w:p>
    <w:p w14:paraId="616394F2" w14:textId="77777777" w:rsidR="00183301" w:rsidRDefault="00183301" w:rsidP="003F439C">
      <w:pPr>
        <w:pStyle w:val="Q"/>
        <w:numPr>
          <w:ins w:id="9" w:author="Unknown" w:date="2013-11-14T22:06:00Z"/>
        </w:numPr>
      </w:pPr>
      <w:r>
        <w:t xml:space="preserve">What choice is Sophocles establishing for Oedipus through the Priest’s </w:t>
      </w:r>
      <w:r>
        <w:rPr>
          <w:i/>
        </w:rPr>
        <w:t xml:space="preserve">either…or </w:t>
      </w:r>
      <w:r>
        <w:t xml:space="preserve">statement? </w:t>
      </w:r>
    </w:p>
    <w:p w14:paraId="4455FC0E" w14:textId="6BCB1060" w:rsidR="00183301" w:rsidRDefault="00183301" w:rsidP="003F439C">
      <w:pPr>
        <w:pStyle w:val="SR"/>
      </w:pPr>
      <w:r>
        <w:t xml:space="preserve">Student responses should indicate an understanding that Oedipus has a choice between “either listening to a heavenly voice, </w:t>
      </w:r>
      <w:proofErr w:type="gramStart"/>
      <w:r>
        <w:t>or</w:t>
      </w:r>
      <w:proofErr w:type="gramEnd"/>
      <w:r>
        <w:t xml:space="preserve"> listening to some other human being” (</w:t>
      </w:r>
      <w:r w:rsidR="00CF0B12">
        <w:t>lines 49–50</w:t>
      </w:r>
      <w:r>
        <w:t xml:space="preserve">). </w:t>
      </w:r>
      <w:r>
        <w:rPr>
          <w:i/>
        </w:rPr>
        <w:t xml:space="preserve">Either...or </w:t>
      </w:r>
      <w:r>
        <w:t xml:space="preserve">and the fact that this is a choice implies that Oedipus can only choose one option; he cannot do both. </w:t>
      </w:r>
    </w:p>
    <w:p w14:paraId="31B36D65" w14:textId="77777777" w:rsidR="00183301" w:rsidRDefault="00183301" w:rsidP="003F439C">
      <w:pPr>
        <w:pStyle w:val="IN"/>
      </w:pPr>
      <w:r>
        <w:t xml:space="preserve">This question prompts students toward an initial analysis of the emerging tension between divine and human knowledge. This exploration prepares students to engage with how the complex power structures in </w:t>
      </w:r>
      <w:r>
        <w:rPr>
          <w:i/>
        </w:rPr>
        <w:t xml:space="preserve">Oedipus the King </w:t>
      </w:r>
      <w:r>
        <w:t>play into the central idea of the role of fate in Oedipus’s guilt later in the unit—do men have control, or do the gods? Do men have the solutions, or do the gods hold all the answers? And what implications do the answers to these questions have in the determination of Oedipus’s guilt? While this is the first instance in the text where this central idea emerges, students will have multiple opportunities and support to develop this understanding throughout the unit.</w:t>
      </w:r>
    </w:p>
    <w:p w14:paraId="4B787A08" w14:textId="77777777" w:rsidR="00183301" w:rsidRDefault="00183301" w:rsidP="00393E4C">
      <w:pPr>
        <w:pStyle w:val="IN"/>
      </w:pPr>
      <w:r w:rsidRPr="00C72ABA">
        <w:rPr>
          <w:b/>
        </w:rPr>
        <w:t xml:space="preserve">Differentiation </w:t>
      </w:r>
      <w:r>
        <w:rPr>
          <w:b/>
        </w:rPr>
        <w:t>C</w:t>
      </w:r>
      <w:r w:rsidRPr="00C72ABA">
        <w:rPr>
          <w:b/>
        </w:rPr>
        <w:t>onsideration:</w:t>
      </w:r>
      <w:r>
        <w:t xml:space="preserve"> Consider the following question for differentiation: </w:t>
      </w:r>
    </w:p>
    <w:p w14:paraId="67EE638A" w14:textId="77777777" w:rsidR="00183301" w:rsidRPr="00C72ABA" w:rsidRDefault="00183301" w:rsidP="00C72ABA">
      <w:pPr>
        <w:pStyle w:val="Q"/>
        <w:numPr>
          <w:ins w:id="10" w:author="Unknown" w:date="2013-11-15T07:19:00Z"/>
        </w:numPr>
        <w:ind w:left="360"/>
        <w:rPr>
          <w:color w:val="4F81BD"/>
        </w:rPr>
      </w:pPr>
      <w:r w:rsidRPr="00C72ABA">
        <w:rPr>
          <w:color w:val="4F81BD"/>
        </w:rPr>
        <w:t xml:space="preserve">How </w:t>
      </w:r>
      <w:proofErr w:type="gramStart"/>
      <w:r w:rsidRPr="00C72ABA">
        <w:rPr>
          <w:color w:val="4F81BD"/>
        </w:rPr>
        <w:t>would your understanding of this suggestion</w:t>
      </w:r>
      <w:proofErr w:type="gramEnd"/>
      <w:r w:rsidRPr="00C72ABA">
        <w:rPr>
          <w:color w:val="4F81BD"/>
        </w:rPr>
        <w:t xml:space="preserve"> change if </w:t>
      </w:r>
      <w:r w:rsidRPr="003514C3">
        <w:rPr>
          <w:i/>
          <w:color w:val="4F81BD"/>
        </w:rPr>
        <w:t>either...or</w:t>
      </w:r>
      <w:r w:rsidRPr="00C72ABA">
        <w:rPr>
          <w:color w:val="4F81BD"/>
        </w:rPr>
        <w:t xml:space="preserve"> was replaced with </w:t>
      </w:r>
      <w:r w:rsidRPr="003514C3">
        <w:rPr>
          <w:i/>
          <w:color w:val="4F81BD"/>
        </w:rPr>
        <w:t>by...and</w:t>
      </w:r>
      <w:r w:rsidRPr="00C72ABA">
        <w:rPr>
          <w:color w:val="4F81BD"/>
        </w:rPr>
        <w:t>?</w:t>
      </w:r>
    </w:p>
    <w:p w14:paraId="3F6D8EC8" w14:textId="77777777" w:rsidR="00183301" w:rsidRPr="00C72ABA" w:rsidRDefault="00183301" w:rsidP="00C72ABA">
      <w:pPr>
        <w:pStyle w:val="SR"/>
        <w:ind w:left="1080"/>
        <w:rPr>
          <w:color w:val="4F81BD"/>
        </w:rPr>
      </w:pPr>
      <w:r w:rsidRPr="00C72ABA">
        <w:rPr>
          <w:color w:val="4F81BD"/>
        </w:rPr>
        <w:t xml:space="preserve">If </w:t>
      </w:r>
      <w:r w:rsidRPr="00C72ABA">
        <w:rPr>
          <w:i/>
          <w:color w:val="4F81BD"/>
        </w:rPr>
        <w:t>either...or</w:t>
      </w:r>
      <w:r w:rsidRPr="00C72ABA">
        <w:rPr>
          <w:color w:val="4F81BD"/>
        </w:rPr>
        <w:t xml:space="preserve"> were replaced with</w:t>
      </w:r>
      <w:r w:rsidRPr="00C72ABA">
        <w:rPr>
          <w:i/>
          <w:color w:val="4F81BD"/>
        </w:rPr>
        <w:t xml:space="preserve"> by...and</w:t>
      </w:r>
      <w:r w:rsidRPr="00C72ABA">
        <w:rPr>
          <w:color w:val="4F81BD"/>
        </w:rPr>
        <w:t xml:space="preserve">, this would leave both options open. Oedipus would not have to choose just one. </w:t>
      </w:r>
    </w:p>
    <w:p w14:paraId="690B6CD7" w14:textId="77777777" w:rsidR="00183301" w:rsidRDefault="00183301" w:rsidP="003F439C">
      <w:pPr>
        <w:pStyle w:val="IN"/>
      </w:pPr>
      <w:r>
        <w:lastRenderedPageBreak/>
        <w:t>If students struggle to identify the tension in this passage, this differentiation consideration may help students to recognize the presence of a tension between these two forces in the drama. The complex relationship between human actions and knowledge and the role of the gods and the divine knowledge they hold is a sophisticated understanding that will develop over the course of this unit.</w:t>
      </w:r>
    </w:p>
    <w:p w14:paraId="765B5A4E" w14:textId="77777777" w:rsidR="00183301" w:rsidRDefault="00183301" w:rsidP="003F439C">
      <w:pPr>
        <w:pStyle w:val="IN"/>
      </w:pPr>
      <w:r>
        <w:t xml:space="preserve">Consider the following question for extension: </w:t>
      </w:r>
    </w:p>
    <w:p w14:paraId="29A45940" w14:textId="0EA032A5" w:rsidR="00183301" w:rsidRPr="00657A98" w:rsidRDefault="00183301" w:rsidP="00657A98">
      <w:pPr>
        <w:numPr>
          <w:ins w:id="11" w:author="Unknown" w:date="2013-11-15T07:20:00Z"/>
        </w:numPr>
        <w:ind w:left="360"/>
        <w:rPr>
          <w:b/>
        </w:rPr>
      </w:pPr>
      <w:r w:rsidRPr="00657A98">
        <w:rPr>
          <w:b/>
          <w:color w:val="4F81BD"/>
        </w:rPr>
        <w:t>Reread from “Oedipus, ruler of my native land” through “with groans and howls” (</w:t>
      </w:r>
      <w:r w:rsidR="00DE4C03">
        <w:rPr>
          <w:b/>
          <w:color w:val="4F81BD"/>
        </w:rPr>
        <w:t>lines 16–35</w:t>
      </w:r>
      <w:r w:rsidRPr="00657A98">
        <w:rPr>
          <w:b/>
          <w:color w:val="4F81BD"/>
        </w:rPr>
        <w:t xml:space="preserve">). How does the </w:t>
      </w:r>
      <w:r w:rsidR="00B12F1D">
        <w:rPr>
          <w:b/>
          <w:color w:val="4F81BD"/>
        </w:rPr>
        <w:t>P</w:t>
      </w:r>
      <w:r w:rsidRPr="00657A98">
        <w:rPr>
          <w:b/>
          <w:color w:val="4F81BD"/>
        </w:rPr>
        <w:t xml:space="preserve">riest’s description of the “deadly pestilence” as “that fiery god” refine your understanding of the tension between gods and men?  </w:t>
      </w:r>
    </w:p>
    <w:p w14:paraId="2100A9EB" w14:textId="32C3A667" w:rsidR="00183301" w:rsidRPr="005638A6" w:rsidRDefault="00183301" w:rsidP="00C72ABA">
      <w:pPr>
        <w:pStyle w:val="SR"/>
        <w:ind w:left="1080"/>
        <w:rPr>
          <w:color w:val="4F81BD"/>
        </w:rPr>
      </w:pPr>
      <w:r w:rsidRPr="005638A6">
        <w:rPr>
          <w:color w:val="4F81BD"/>
        </w:rPr>
        <w:t xml:space="preserve">Students may connect the </w:t>
      </w:r>
      <w:r w:rsidR="003C4615">
        <w:rPr>
          <w:color w:val="4F81BD"/>
        </w:rPr>
        <w:t>P</w:t>
      </w:r>
      <w:r w:rsidRPr="005638A6">
        <w:rPr>
          <w:color w:val="4F81BD"/>
        </w:rPr>
        <w:t>riest’s personification of the “pestilence” as a “fiery god” that has brought the citizens of Thebes so much suffering, to the development of a central tension in the text between gods and men, and their roles and responsibilities in the problems and the solutions of Thebes.</w:t>
      </w:r>
    </w:p>
    <w:p w14:paraId="318362A8" w14:textId="77777777" w:rsidR="00183301" w:rsidRDefault="00183301" w:rsidP="003F439C">
      <w:pPr>
        <w:pStyle w:val="IN"/>
      </w:pPr>
      <w:r>
        <w:t xml:space="preserve">If students are ready to extend their analysis, this question prompts them to collect additional key details that develop and refine the theme of the tension between divine and human knowledge in the text. Analysis of this idea is essential to a complex and nuanced understanding of this unit’s central idea—the role of fate in Oedipus’s guilt. </w:t>
      </w:r>
    </w:p>
    <w:p w14:paraId="186C890C" w14:textId="77777777" w:rsidR="00183301" w:rsidRDefault="00183301" w:rsidP="003F439C">
      <w:pPr>
        <w:pStyle w:val="TA"/>
      </w:pPr>
      <w:r>
        <w:t>Lead a brief full class discussion of student observations.</w:t>
      </w:r>
    </w:p>
    <w:p w14:paraId="16D245D0" w14:textId="77777777" w:rsidR="00183301" w:rsidRDefault="00183301" w:rsidP="003F439C">
      <w:pPr>
        <w:pStyle w:val="LearningSequenceHeader"/>
      </w:pPr>
      <w:r>
        <w:t>Activity 5: Past and Present Activity</w:t>
      </w:r>
      <w:r>
        <w:tab/>
        <w:t>20%</w:t>
      </w:r>
    </w:p>
    <w:p w14:paraId="1BCCF5BC" w14:textId="5C74B6CD" w:rsidR="00183301" w:rsidRDefault="00183301" w:rsidP="003F439C">
      <w:pPr>
        <w:pStyle w:val="TA"/>
      </w:pPr>
      <w:r>
        <w:t xml:space="preserve">Distribute the Past and Present Tool. Reread the </w:t>
      </w:r>
      <w:r w:rsidR="003B221E">
        <w:t xml:space="preserve">Priest’s </w:t>
      </w:r>
      <w:r>
        <w:t>speech from “Oedipus, ruler of my native land” through “</w:t>
      </w:r>
      <w:r w:rsidR="003B221E">
        <w:t>if no men share your life together</w:t>
      </w:r>
      <w:r w:rsidR="00404112">
        <w:t xml:space="preserve"> there</w:t>
      </w:r>
      <w:r>
        <w:t>”</w:t>
      </w:r>
      <w:r>
        <w:rPr>
          <w:i/>
        </w:rPr>
        <w:t xml:space="preserve"> </w:t>
      </w:r>
      <w:r>
        <w:t>(</w:t>
      </w:r>
      <w:r w:rsidR="003B221E">
        <w:t>lines 16–66</w:t>
      </w:r>
      <w:r>
        <w:t xml:space="preserve">) and instruct students to work with the tool according to the following directions:  Working in your groups, identify and record the actions that happen in this passage, distinguishing between those that occur on stage, and those that are related through dialogue. For each action, provide a summary of the action in your own words, and support your understanding with evidence from the text. Students will finish this tool for homework if they do not complete their work in class. </w:t>
      </w:r>
    </w:p>
    <w:p w14:paraId="20FBF77A" w14:textId="77777777" w:rsidR="00183301" w:rsidRDefault="00183301" w:rsidP="003F439C">
      <w:pPr>
        <w:pStyle w:val="SR"/>
      </w:pPr>
      <w:r>
        <w:t xml:space="preserve">See the model Past and Present Tool for High Performance Response. </w:t>
      </w:r>
    </w:p>
    <w:p w14:paraId="7D51D66A" w14:textId="77777777" w:rsidR="00183301" w:rsidRDefault="00183301" w:rsidP="003F439C">
      <w:pPr>
        <w:pStyle w:val="IN"/>
      </w:pPr>
      <w:r w:rsidRPr="00657A98">
        <w:rPr>
          <w:b/>
        </w:rPr>
        <w:t>Differentiation Consideration</w:t>
      </w:r>
      <w:r>
        <w:t>: Consider filling in the first row of the Past and Present Tool as a class, modeling through direct instruction and question and answer support from students.</w:t>
      </w:r>
    </w:p>
    <w:p w14:paraId="479B8B35" w14:textId="5FD72698" w:rsidR="00183301" w:rsidRDefault="00183301" w:rsidP="003F439C">
      <w:pPr>
        <w:pStyle w:val="IN"/>
      </w:pPr>
      <w:r>
        <w:t xml:space="preserve">This activity is intended to guide students to an understanding of the difference between the present problem in Thebes and the events of the past, and how Sophocles is establishing this </w:t>
      </w:r>
      <w:r>
        <w:lastRenderedPageBreak/>
        <w:t xml:space="preserve">structure through the revelation of key details and the manipulation of time. </w:t>
      </w:r>
      <w:r>
        <w:rPr>
          <w:i/>
        </w:rPr>
        <w:t xml:space="preserve">Now </w:t>
      </w:r>
      <w:r>
        <w:t xml:space="preserve">the citizens and the </w:t>
      </w:r>
      <w:r w:rsidR="003C4615">
        <w:t>P</w:t>
      </w:r>
      <w:r>
        <w:t>riest are seeking help from Oedipus outside his palace; however</w:t>
      </w:r>
      <w:r w:rsidR="005D350C">
        <w:t>,</w:t>
      </w:r>
      <w:r>
        <w:t xml:space="preserve"> the </w:t>
      </w:r>
      <w:r w:rsidR="003C4615">
        <w:t>P</w:t>
      </w:r>
      <w:r>
        <w:t>riest also talks about things Oedipus did in the past, such as coming to the “</w:t>
      </w:r>
      <w:proofErr w:type="spellStart"/>
      <w:r>
        <w:t>Cadmeian</w:t>
      </w:r>
      <w:proofErr w:type="spellEnd"/>
      <w:r>
        <w:t xml:space="preserve"> city, and free[</w:t>
      </w:r>
      <w:proofErr w:type="spellStart"/>
      <w:r>
        <w:t>ing</w:t>
      </w:r>
      <w:proofErr w:type="spellEnd"/>
      <w:r>
        <w:t>] [the citizens] from the … cruel singer”</w:t>
      </w:r>
      <w:r>
        <w:rPr>
          <w:i/>
        </w:rPr>
        <w:t xml:space="preserve"> </w:t>
      </w:r>
      <w:r>
        <w:t>(</w:t>
      </w:r>
      <w:r w:rsidR="007A1E9F">
        <w:t>lines 40–</w:t>
      </w:r>
      <w:r w:rsidR="006D7A90">
        <w:t>42</w:t>
      </w:r>
      <w:r>
        <w:t>).</w:t>
      </w:r>
    </w:p>
    <w:p w14:paraId="35383CE8" w14:textId="77777777" w:rsidR="00183301" w:rsidRDefault="00183301" w:rsidP="003F439C">
      <w:pPr>
        <w:pStyle w:val="IN"/>
      </w:pPr>
      <w:r w:rsidRPr="00A81DE5">
        <w:rPr>
          <w:b/>
        </w:rPr>
        <w:t>Differentiation Consideration:</w:t>
      </w:r>
      <w:r>
        <w:t xml:space="preserve"> Consider the following question for differentiation: </w:t>
      </w:r>
    </w:p>
    <w:p w14:paraId="49856327" w14:textId="6D992667" w:rsidR="00183301" w:rsidRPr="00657A98" w:rsidRDefault="00183301" w:rsidP="00657A98">
      <w:pPr>
        <w:numPr>
          <w:ins w:id="12" w:author="Unknown" w:date="2013-11-15T07:21:00Z"/>
        </w:numPr>
        <w:ind w:left="360"/>
        <w:rPr>
          <w:b/>
        </w:rPr>
      </w:pPr>
      <w:r w:rsidRPr="00657A98">
        <w:rPr>
          <w:b/>
          <w:color w:val="4F81BD"/>
        </w:rPr>
        <w:t>Consider the Priest’s appeal that Oedipus “be that same man today” (</w:t>
      </w:r>
      <w:r w:rsidR="00931560">
        <w:rPr>
          <w:b/>
          <w:color w:val="4F81BD"/>
        </w:rPr>
        <w:t>line 62</w:t>
      </w:r>
      <w:r w:rsidRPr="00657A98">
        <w:rPr>
          <w:b/>
          <w:color w:val="4F81BD"/>
        </w:rPr>
        <w:t xml:space="preserve">).  How does Sophocles structure the opening passages of his drama to reveal the </w:t>
      </w:r>
      <w:r w:rsidR="00931560">
        <w:rPr>
          <w:b/>
          <w:color w:val="4F81BD"/>
        </w:rPr>
        <w:t>P</w:t>
      </w:r>
      <w:r w:rsidR="00931560" w:rsidRPr="00657A98">
        <w:rPr>
          <w:b/>
          <w:color w:val="4F81BD"/>
        </w:rPr>
        <w:t xml:space="preserve">riest’s </w:t>
      </w:r>
      <w:r w:rsidRPr="00657A98">
        <w:rPr>
          <w:b/>
          <w:color w:val="4F81BD"/>
        </w:rPr>
        <w:t xml:space="preserve">meaning? </w:t>
      </w:r>
    </w:p>
    <w:p w14:paraId="1D39A4F7" w14:textId="00692204" w:rsidR="00183301" w:rsidRPr="009E3022" w:rsidRDefault="00183301" w:rsidP="009E3022">
      <w:pPr>
        <w:pStyle w:val="SR"/>
        <w:rPr>
          <w:color w:val="4F81BD"/>
        </w:rPr>
      </w:pPr>
      <w:r w:rsidRPr="009E3022">
        <w:rPr>
          <w:color w:val="4F81BD"/>
        </w:rPr>
        <w:t>Sophocles structures the opening passages to slowly reveal details of Oedipus’</w:t>
      </w:r>
      <w:r>
        <w:rPr>
          <w:color w:val="4F81BD"/>
        </w:rPr>
        <w:t>s</w:t>
      </w:r>
      <w:r w:rsidRPr="009E3022">
        <w:rPr>
          <w:color w:val="4F81BD"/>
        </w:rPr>
        <w:t xml:space="preserve"> past through flashbacks in the </w:t>
      </w:r>
      <w:r w:rsidR="0074458E">
        <w:rPr>
          <w:color w:val="4F81BD"/>
        </w:rPr>
        <w:t>P</w:t>
      </w:r>
      <w:r w:rsidR="0074458E" w:rsidRPr="009E3022">
        <w:rPr>
          <w:color w:val="4F81BD"/>
        </w:rPr>
        <w:t xml:space="preserve">riest’s </w:t>
      </w:r>
      <w:r w:rsidRPr="009E3022">
        <w:rPr>
          <w:color w:val="4F81BD"/>
        </w:rPr>
        <w:t xml:space="preserve">speech. The reference to </w:t>
      </w:r>
      <w:r>
        <w:rPr>
          <w:color w:val="4F81BD"/>
        </w:rPr>
        <w:t>“</w:t>
      </w:r>
      <w:r w:rsidRPr="00657A98">
        <w:rPr>
          <w:color w:val="4F81BD"/>
        </w:rPr>
        <w:t>today</w:t>
      </w:r>
      <w:r>
        <w:rPr>
          <w:color w:val="4F81BD"/>
        </w:rPr>
        <w:t>”</w:t>
      </w:r>
      <w:r w:rsidRPr="009E3022">
        <w:rPr>
          <w:i/>
          <w:color w:val="4F81BD"/>
        </w:rPr>
        <w:t xml:space="preserve"> </w:t>
      </w:r>
      <w:r w:rsidRPr="009E3022">
        <w:rPr>
          <w:color w:val="4F81BD"/>
        </w:rPr>
        <w:t>implies that Oedipus was a certain kind of man (“powerful,” “first of men”)</w:t>
      </w:r>
      <w:r w:rsidRPr="009E3022">
        <w:rPr>
          <w:i/>
          <w:color w:val="4F81BD"/>
        </w:rPr>
        <w:t xml:space="preserve"> </w:t>
      </w:r>
      <w:r w:rsidRPr="009E3022">
        <w:rPr>
          <w:color w:val="4F81BD"/>
        </w:rPr>
        <w:t xml:space="preserve">during the mysterious events that happened in the past when Oedipus first “came here, to our </w:t>
      </w:r>
      <w:proofErr w:type="spellStart"/>
      <w:r w:rsidRPr="009E3022">
        <w:rPr>
          <w:color w:val="4F81BD"/>
        </w:rPr>
        <w:t>Cadmeian</w:t>
      </w:r>
      <w:proofErr w:type="spellEnd"/>
      <w:r w:rsidRPr="009E3022">
        <w:rPr>
          <w:color w:val="4F81BD"/>
        </w:rPr>
        <w:t xml:space="preserve"> city” (</w:t>
      </w:r>
      <w:r w:rsidR="00EA47F5">
        <w:rPr>
          <w:color w:val="4F81BD"/>
        </w:rPr>
        <w:t>line 40</w:t>
      </w:r>
      <w:r w:rsidRPr="009E3022">
        <w:rPr>
          <w:color w:val="4F81BD"/>
        </w:rPr>
        <w:t xml:space="preserve">). The </w:t>
      </w:r>
      <w:r w:rsidR="003C4615">
        <w:rPr>
          <w:color w:val="4F81BD"/>
        </w:rPr>
        <w:t>P</w:t>
      </w:r>
      <w:r w:rsidRPr="009E3022">
        <w:rPr>
          <w:color w:val="4F81BD"/>
        </w:rPr>
        <w:t>riest is requesting that Oedipus be that kind of man again, in the present, to solve the current problem, through his recollection of Oedipus’</w:t>
      </w:r>
      <w:r>
        <w:rPr>
          <w:color w:val="4F81BD"/>
        </w:rPr>
        <w:t>s</w:t>
      </w:r>
      <w:r w:rsidRPr="009E3022">
        <w:rPr>
          <w:color w:val="4F81BD"/>
        </w:rPr>
        <w:t xml:space="preserve"> past success in saving the city of Thebes.</w:t>
      </w:r>
    </w:p>
    <w:p w14:paraId="477A4A62" w14:textId="77777777" w:rsidR="00183301" w:rsidRDefault="00183301" w:rsidP="003F439C">
      <w:pPr>
        <w:pStyle w:val="TA"/>
      </w:pPr>
      <w:r>
        <w:t>Lead a brief full class discussion of student observations.</w:t>
      </w:r>
    </w:p>
    <w:p w14:paraId="39846359" w14:textId="77777777" w:rsidR="00183301" w:rsidRDefault="00183301" w:rsidP="003F439C">
      <w:pPr>
        <w:pStyle w:val="LearningSequenceHeader"/>
      </w:pPr>
      <w:r>
        <w:t>Activity 6: Quick Write</w:t>
      </w:r>
      <w:r>
        <w:tab/>
        <w:t>10%</w:t>
      </w:r>
    </w:p>
    <w:p w14:paraId="26E42DB1" w14:textId="77777777" w:rsidR="00183301" w:rsidRDefault="00183301" w:rsidP="005B68CA">
      <w:pPr>
        <w:pStyle w:val="TA"/>
        <w:rPr>
          <w:rFonts w:cs="Calibri"/>
        </w:rPr>
      </w:pPr>
      <w:r w:rsidRPr="00322457">
        <w:rPr>
          <w:rFonts w:cs="Calibri"/>
        </w:rPr>
        <w:t>Instruct students to respond briefly in wr</w:t>
      </w:r>
      <w:r>
        <w:rPr>
          <w:rFonts w:cs="Calibri"/>
        </w:rPr>
        <w:t xml:space="preserve">iting to the following prompt: </w:t>
      </w:r>
    </w:p>
    <w:p w14:paraId="1AB9A968" w14:textId="77777777" w:rsidR="00183301" w:rsidRDefault="00183301" w:rsidP="00C95BFE">
      <w:pPr>
        <w:pStyle w:val="Q"/>
      </w:pPr>
      <w:r w:rsidRPr="00372B63">
        <w:rPr>
          <w:rFonts w:cs="Calibri"/>
        </w:rPr>
        <w:t xml:space="preserve">How does </w:t>
      </w:r>
      <w:proofErr w:type="spellStart"/>
      <w:r w:rsidRPr="00372B63">
        <w:rPr>
          <w:rFonts w:cs="Calibri"/>
        </w:rPr>
        <w:t>Sophocles’</w:t>
      </w:r>
      <w:r>
        <w:rPr>
          <w:rFonts w:cs="Calibri"/>
        </w:rPr>
        <w:t>s</w:t>
      </w:r>
      <w:proofErr w:type="spellEnd"/>
      <w:r w:rsidRPr="00372B63">
        <w:rPr>
          <w:rFonts w:cs="Calibri"/>
        </w:rPr>
        <w:t xml:space="preserve"> choice to open the tragedy with dialogue about the past create mystery or confusion in the present?</w:t>
      </w:r>
    </w:p>
    <w:p w14:paraId="5FA4C6E8" w14:textId="77777777" w:rsidR="00183301" w:rsidRDefault="00183301" w:rsidP="005B68CA">
      <w:pPr>
        <w:pStyle w:val="TA"/>
      </w:pPr>
      <w:r>
        <w:t>Remind students to use the Short Response Checklist and Rubric to guide their written responses. </w:t>
      </w:r>
    </w:p>
    <w:p w14:paraId="4F6FA119" w14:textId="77777777" w:rsidR="00183301" w:rsidRDefault="00183301" w:rsidP="00C95BFE">
      <w:pPr>
        <w:pStyle w:val="IN"/>
      </w:pPr>
      <w:r>
        <w:t>Display the prompt for students to see, or provide the prompt in hard copy.</w:t>
      </w:r>
    </w:p>
    <w:p w14:paraId="08842EBA" w14:textId="77777777" w:rsidR="00183301" w:rsidRDefault="00183301" w:rsidP="003F439C">
      <w:pPr>
        <w:pStyle w:val="IN"/>
      </w:pPr>
      <w:r>
        <w:t xml:space="preserve">This prompt encourages students to begin to consider the effect of </w:t>
      </w:r>
      <w:proofErr w:type="spellStart"/>
      <w:r>
        <w:t>Sophocles’s</w:t>
      </w:r>
      <w:proofErr w:type="spellEnd"/>
      <w:r>
        <w:t xml:space="preserve"> structural use of flashbacks and the revelation of past events in creating mystery or confusion in this drama.</w:t>
      </w:r>
    </w:p>
    <w:p w14:paraId="52014599" w14:textId="77777777" w:rsidR="00183301" w:rsidRDefault="00183301" w:rsidP="003F439C">
      <w:pPr>
        <w:pStyle w:val="IN"/>
      </w:pPr>
      <w:r w:rsidRPr="005638A6">
        <w:rPr>
          <w:b/>
        </w:rPr>
        <w:t>Differentiation Consideration</w:t>
      </w:r>
      <w:r>
        <w:t>: It may be helpful to inform students that authors reveal background information in a variety of ways. Sometimes authors reveal actions through descriptions they narrate; sometimes authors simply state the background that will help readers understand what is going on. Sophocles reveals past actions through dialogue (conversation) between characters.  What effect is created by this decision?  Why might he do this? This information may be a helpful support before students respond in writing to the Quick Write prompt.</w:t>
      </w:r>
    </w:p>
    <w:p w14:paraId="15D7E8FC" w14:textId="77777777" w:rsidR="00183301" w:rsidRDefault="00183301" w:rsidP="002D7B76">
      <w:pPr>
        <w:pStyle w:val="SA"/>
      </w:pPr>
      <w:r w:rsidRPr="00C95BFE">
        <w:t>Students independently answer the prompt using evidence from the text.</w:t>
      </w:r>
    </w:p>
    <w:p w14:paraId="1711BC54" w14:textId="77777777" w:rsidR="00183301" w:rsidRDefault="00183301" w:rsidP="003F439C">
      <w:pPr>
        <w:pStyle w:val="SR"/>
      </w:pPr>
      <w:r>
        <w:lastRenderedPageBreak/>
        <w:t>See the High Performance Response at the beginning of this lesson.</w:t>
      </w:r>
    </w:p>
    <w:p w14:paraId="2E5E1286" w14:textId="77777777" w:rsidR="00183301" w:rsidRDefault="00183301" w:rsidP="003F439C">
      <w:pPr>
        <w:pStyle w:val="LearningSequenceHeader"/>
      </w:pPr>
      <w:r>
        <w:t xml:space="preserve">Activity 7: Closing </w:t>
      </w:r>
      <w:r>
        <w:tab/>
        <w:t>5%</w:t>
      </w:r>
    </w:p>
    <w:p w14:paraId="69F95F6A" w14:textId="77777777" w:rsidR="00183301" w:rsidRPr="009E3022" w:rsidRDefault="00183301" w:rsidP="001122A2">
      <w:pPr>
        <w:pStyle w:val="TA"/>
      </w:pPr>
      <w:r w:rsidRPr="009E3022">
        <w:t xml:space="preserve">Introduce standard </w:t>
      </w:r>
      <w:r>
        <w:t>CCRA</w:t>
      </w:r>
      <w:r w:rsidRPr="009E3022">
        <w:t>.</w:t>
      </w:r>
      <w:r>
        <w:t>R.</w:t>
      </w:r>
      <w:r w:rsidRPr="009E3022">
        <w:t xml:space="preserve">6 as a focus standard to guide students’ Accountable Independent Reading (AIR), and model what applying a focus standard looks like. Tell students they should prepare for a brief 3–5 minute discussion that will ask them to apply the language of the standards to their reading. </w:t>
      </w:r>
    </w:p>
    <w:p w14:paraId="1ECE6351" w14:textId="77777777" w:rsidR="00183301" w:rsidRPr="00372B63" w:rsidRDefault="00183301" w:rsidP="00A81DE5">
      <w:pPr>
        <w:pStyle w:val="TA"/>
      </w:pPr>
      <w:r w:rsidRPr="00372B63">
        <w:rPr>
          <w:rFonts w:cs="Tahoma"/>
        </w:rPr>
        <w:t xml:space="preserve">For </w:t>
      </w:r>
      <w:r>
        <w:rPr>
          <w:rFonts w:cs="Tahoma"/>
        </w:rPr>
        <w:t>example, CCRA.R</w:t>
      </w:r>
      <w:r w:rsidRPr="00372B63">
        <w:rPr>
          <w:rFonts w:cs="Tahoma"/>
        </w:rPr>
        <w:t xml:space="preserve">.6 asks students to “assess how point of view or purpose shapes the content and style of a text.” </w:t>
      </w:r>
      <w:r w:rsidRPr="009E3022">
        <w:t xml:space="preserve">Students who read today’s selection from </w:t>
      </w:r>
      <w:r w:rsidRPr="00657A98">
        <w:rPr>
          <w:i/>
        </w:rPr>
        <w:t>Oedipus the King</w:t>
      </w:r>
      <w:r w:rsidRPr="009E3022">
        <w:t xml:space="preserve"> might write the following about the point of view of the High Priest of Thebes: “</w:t>
      </w:r>
      <w:r w:rsidRPr="00657A98">
        <w:rPr>
          <w:i/>
        </w:rPr>
        <w:t>Oedipus the King</w:t>
      </w:r>
      <w:r w:rsidRPr="009E3022">
        <w:t xml:space="preserve"> reveals many points of view, including the High Priest who tells his story through the lens of a poor, hungry, and suffering spiritual leader who needs Oedipus’</w:t>
      </w:r>
      <w:r>
        <w:t>s</w:t>
      </w:r>
      <w:r w:rsidRPr="009E3022">
        <w:t xml:space="preserve"> help.”</w:t>
      </w:r>
      <w:r w:rsidRPr="00372B63">
        <w:rPr>
          <w:rFonts w:ascii="Tahoma" w:hAnsi="Tahoma" w:cs="Tahoma"/>
          <w:sz w:val="24"/>
          <w:szCs w:val="24"/>
        </w:rPr>
        <w:t xml:space="preserve"> </w:t>
      </w:r>
    </w:p>
    <w:p w14:paraId="6EC4CCED" w14:textId="77777777" w:rsidR="00183301" w:rsidRPr="00372B63" w:rsidRDefault="00183301" w:rsidP="00372B63">
      <w:pPr>
        <w:pStyle w:val="IN"/>
      </w:pPr>
      <w:r>
        <w:t>The</w:t>
      </w:r>
      <w:r w:rsidRPr="00372B63">
        <w:t xml:space="preserve"> grade-specific standard (RL.9-10.6) applies only to texts </w:t>
      </w:r>
      <w:r>
        <w:t>from outside the United States. The broader anchor standard is introduced here so that more students can apply the standard to their AIR texts. Consider explaining to students that if they are reading</w:t>
      </w:r>
      <w:r w:rsidRPr="00372B63">
        <w:t xml:space="preserve"> AIR text</w:t>
      </w:r>
      <w:r>
        <w:t>s</w:t>
      </w:r>
      <w:r w:rsidRPr="00372B63">
        <w:t xml:space="preserve"> from outside the United States, they </w:t>
      </w:r>
      <w:r>
        <w:t>may</w:t>
      </w:r>
      <w:r w:rsidRPr="00372B63">
        <w:t xml:space="preserve"> analyze a particular cultural experience reflected in their text.</w:t>
      </w:r>
    </w:p>
    <w:p w14:paraId="0EF68A46" w14:textId="77777777" w:rsidR="00183301" w:rsidRDefault="00183301">
      <w:pPr>
        <w:pStyle w:val="Heading1"/>
      </w:pPr>
      <w:r>
        <w:t>Homework</w:t>
      </w:r>
    </w:p>
    <w:p w14:paraId="232361BE" w14:textId="77777777" w:rsidR="00183301" w:rsidRPr="009E3022" w:rsidRDefault="00183301" w:rsidP="009E3022">
      <w:r w:rsidRPr="009E3022">
        <w:t>Continue reading your Accountable Independent Reading text through the lens of the assigned focus standard (</w:t>
      </w:r>
      <w:r>
        <w:t>CCRA.R.6</w:t>
      </w:r>
      <w:r w:rsidRPr="009E3022">
        <w:t xml:space="preserve">) and prepare for a 3–5 minute discussion of </w:t>
      </w:r>
      <w:r>
        <w:t>your</w:t>
      </w:r>
      <w:r w:rsidRPr="009E3022">
        <w:t xml:space="preserve"> text based on that standard. </w:t>
      </w:r>
    </w:p>
    <w:p w14:paraId="1F698659" w14:textId="77777777" w:rsidR="00183301" w:rsidRDefault="00183301" w:rsidP="003F439C"/>
    <w:p w14:paraId="2E53D362" w14:textId="77777777" w:rsidR="00183301" w:rsidRDefault="00183301" w:rsidP="003F439C">
      <w:r>
        <w:t>Also, if necessary, complete the Past and Present Tool from Activity 5 of this lesson.</w:t>
      </w:r>
    </w:p>
    <w:p w14:paraId="60E12247" w14:textId="77777777" w:rsidR="00183301" w:rsidRDefault="00183301"/>
    <w:p w14:paraId="37ECE92B" w14:textId="77777777" w:rsidR="00183301" w:rsidRDefault="00183301"/>
    <w:p w14:paraId="16B9D544" w14:textId="77777777" w:rsidR="00183301" w:rsidRDefault="00183301"/>
    <w:p w14:paraId="72373F7B" w14:textId="77777777" w:rsidR="00183301" w:rsidRDefault="00183301"/>
    <w:p w14:paraId="4C8B5136" w14:textId="77777777" w:rsidR="00183301" w:rsidRDefault="00183301">
      <w:pPr>
        <w:spacing w:before="0" w:after="160" w:line="259" w:lineRule="auto"/>
        <w:rPr>
          <w:b/>
          <w:bCs/>
          <w:color w:val="365F91"/>
          <w:sz w:val="32"/>
          <w:szCs w:val="28"/>
        </w:rPr>
      </w:pPr>
      <w:r>
        <w:br w:type="page"/>
      </w:r>
    </w:p>
    <w:p w14:paraId="17B76474" w14:textId="77777777" w:rsidR="00183301" w:rsidRDefault="00183301" w:rsidP="001122A2">
      <w:pPr>
        <w:pStyle w:val="ToolHeader"/>
      </w:pPr>
      <w:r>
        <w:lastRenderedPageBreak/>
        <w:t xml:space="preserve">Past and Present Tool </w:t>
      </w:r>
    </w:p>
    <w:tbl>
      <w:tblPr>
        <w:tblW w:w="938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800"/>
        <w:gridCol w:w="2760"/>
        <w:gridCol w:w="720"/>
        <w:gridCol w:w="3020"/>
        <w:gridCol w:w="720"/>
        <w:gridCol w:w="1360"/>
      </w:tblGrid>
      <w:tr w:rsidR="00183301" w14:paraId="5527E95F" w14:textId="77777777">
        <w:trPr>
          <w:trHeight w:val="30"/>
        </w:trPr>
        <w:tc>
          <w:tcPr>
            <w:tcW w:w="800" w:type="dxa"/>
            <w:shd w:val="clear" w:color="auto" w:fill="D9D9D9"/>
            <w:tcMar>
              <w:top w:w="100" w:type="dxa"/>
              <w:left w:w="108" w:type="dxa"/>
              <w:bottom w:w="100" w:type="dxa"/>
              <w:right w:w="108" w:type="dxa"/>
            </w:tcMar>
          </w:tcPr>
          <w:p w14:paraId="719575D4" w14:textId="77777777" w:rsidR="00183301" w:rsidRDefault="00183301" w:rsidP="009E3022">
            <w:pPr>
              <w:spacing w:before="0" w:after="0" w:line="240" w:lineRule="auto"/>
            </w:pPr>
            <w:r>
              <w:rPr>
                <w:rFonts w:cs="Calibri"/>
                <w:b/>
                <w:sz w:val="20"/>
              </w:rPr>
              <w:t>Name:</w:t>
            </w:r>
          </w:p>
        </w:tc>
        <w:tc>
          <w:tcPr>
            <w:tcW w:w="2760" w:type="dxa"/>
            <w:tcMar>
              <w:top w:w="100" w:type="dxa"/>
              <w:left w:w="108" w:type="dxa"/>
              <w:bottom w:w="100" w:type="dxa"/>
              <w:right w:w="108" w:type="dxa"/>
            </w:tcMar>
          </w:tcPr>
          <w:p w14:paraId="0DD62EFE" w14:textId="77777777" w:rsidR="00183301" w:rsidRDefault="00183301" w:rsidP="009E3022">
            <w:pPr>
              <w:spacing w:before="0" w:after="0" w:line="240" w:lineRule="auto"/>
            </w:pPr>
          </w:p>
        </w:tc>
        <w:tc>
          <w:tcPr>
            <w:tcW w:w="720" w:type="dxa"/>
            <w:shd w:val="clear" w:color="auto" w:fill="D9D9D9"/>
            <w:tcMar>
              <w:top w:w="100" w:type="dxa"/>
              <w:left w:w="108" w:type="dxa"/>
              <w:bottom w:w="100" w:type="dxa"/>
              <w:right w:w="108" w:type="dxa"/>
            </w:tcMar>
          </w:tcPr>
          <w:p w14:paraId="6CD58C2E" w14:textId="77777777" w:rsidR="00183301" w:rsidRDefault="00183301" w:rsidP="009E3022">
            <w:pPr>
              <w:spacing w:before="0" w:after="0" w:line="240" w:lineRule="auto"/>
            </w:pPr>
            <w:r>
              <w:rPr>
                <w:rFonts w:cs="Calibri"/>
                <w:b/>
                <w:sz w:val="20"/>
              </w:rPr>
              <w:t>Class:</w:t>
            </w:r>
          </w:p>
        </w:tc>
        <w:tc>
          <w:tcPr>
            <w:tcW w:w="3020" w:type="dxa"/>
            <w:tcMar>
              <w:top w:w="100" w:type="dxa"/>
              <w:left w:w="108" w:type="dxa"/>
              <w:bottom w:w="100" w:type="dxa"/>
              <w:right w:w="108" w:type="dxa"/>
            </w:tcMar>
          </w:tcPr>
          <w:p w14:paraId="576FAC9B" w14:textId="77777777" w:rsidR="00183301" w:rsidRDefault="00183301" w:rsidP="009E3022">
            <w:pPr>
              <w:spacing w:before="0" w:after="0" w:line="240" w:lineRule="auto"/>
            </w:pPr>
          </w:p>
        </w:tc>
        <w:tc>
          <w:tcPr>
            <w:tcW w:w="720" w:type="dxa"/>
            <w:shd w:val="clear" w:color="auto" w:fill="D9D9D9"/>
            <w:tcMar>
              <w:top w:w="100" w:type="dxa"/>
              <w:left w:w="108" w:type="dxa"/>
              <w:bottom w:w="100" w:type="dxa"/>
              <w:right w:w="108" w:type="dxa"/>
            </w:tcMar>
          </w:tcPr>
          <w:p w14:paraId="723DA5B9" w14:textId="77777777" w:rsidR="00183301" w:rsidRDefault="00183301" w:rsidP="009E3022">
            <w:pPr>
              <w:spacing w:before="0" w:after="0" w:line="240" w:lineRule="auto"/>
            </w:pPr>
            <w:r>
              <w:rPr>
                <w:rFonts w:cs="Calibri"/>
                <w:b/>
                <w:sz w:val="20"/>
              </w:rPr>
              <w:t>Date:</w:t>
            </w:r>
          </w:p>
        </w:tc>
        <w:tc>
          <w:tcPr>
            <w:tcW w:w="1360" w:type="dxa"/>
            <w:tcMar>
              <w:top w:w="100" w:type="dxa"/>
              <w:left w:w="108" w:type="dxa"/>
              <w:bottom w:w="100" w:type="dxa"/>
              <w:right w:w="108" w:type="dxa"/>
            </w:tcMar>
          </w:tcPr>
          <w:p w14:paraId="420BAE3B" w14:textId="77777777" w:rsidR="00183301" w:rsidRDefault="00183301" w:rsidP="009E3022">
            <w:pPr>
              <w:spacing w:before="0" w:after="0" w:line="240" w:lineRule="auto"/>
            </w:pPr>
          </w:p>
        </w:tc>
      </w:tr>
    </w:tbl>
    <w:p w14:paraId="7730B67A" w14:textId="0C7C59A0" w:rsidR="00183301" w:rsidRDefault="00183301" w:rsidP="009E3022">
      <w:bookmarkStart w:id="13" w:name="h.gjdgxs" w:colFirst="0" w:colLast="0"/>
      <w:bookmarkEnd w:id="13"/>
      <w:r w:rsidRPr="009E3022">
        <w:rPr>
          <w:b/>
        </w:rPr>
        <w:t>Directions:</w:t>
      </w:r>
      <w:r>
        <w:t xml:space="preserve"> What actions in this passage are occurring on stage </w:t>
      </w:r>
      <w:r w:rsidR="005D350C">
        <w:t>“now”</w:t>
      </w:r>
      <w:r>
        <w:t>? (</w:t>
      </w:r>
      <w:proofErr w:type="gramStart"/>
      <w:r w:rsidR="0025146B">
        <w:t>line</w:t>
      </w:r>
      <w:proofErr w:type="gramEnd"/>
      <w:r w:rsidR="0025146B">
        <w:t xml:space="preserve"> 36</w:t>
      </w:r>
      <w:r>
        <w:t xml:space="preserve">) What actions are relayed by </w:t>
      </w:r>
      <w:proofErr w:type="spellStart"/>
      <w:r>
        <w:t>Sophocles’s</w:t>
      </w:r>
      <w:proofErr w:type="spellEnd"/>
      <w:r>
        <w:t xml:space="preserve"> characters? Summarize and provide evidence from this lesson’s reading. After completing the tool, respond in writing to the prompt below.</w:t>
      </w:r>
    </w:p>
    <w:tbl>
      <w:tblPr>
        <w:tblW w:w="944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362"/>
        <w:gridCol w:w="2362"/>
        <w:gridCol w:w="2362"/>
        <w:gridCol w:w="2362"/>
      </w:tblGrid>
      <w:tr w:rsidR="00183301" w:rsidRPr="001122A2" w14:paraId="7B2BACB1" w14:textId="77777777">
        <w:trPr>
          <w:trHeight w:val="645"/>
        </w:trPr>
        <w:tc>
          <w:tcPr>
            <w:tcW w:w="2362" w:type="dxa"/>
            <w:shd w:val="clear" w:color="auto" w:fill="D9D9D9"/>
            <w:tcMar>
              <w:top w:w="100" w:type="dxa"/>
              <w:left w:w="100" w:type="dxa"/>
              <w:bottom w:w="100" w:type="dxa"/>
              <w:right w:w="100" w:type="dxa"/>
            </w:tcMar>
          </w:tcPr>
          <w:p w14:paraId="6FAE35B8" w14:textId="56008844" w:rsidR="00183301" w:rsidRPr="001122A2" w:rsidRDefault="00183301" w:rsidP="00985DA0">
            <w:pPr>
              <w:pStyle w:val="ToolTableText"/>
              <w:jc w:val="center"/>
              <w:rPr>
                <w:b/>
              </w:rPr>
            </w:pPr>
            <w:r w:rsidRPr="001122A2">
              <w:rPr>
                <w:b/>
              </w:rPr>
              <w:t xml:space="preserve">Action Happening </w:t>
            </w:r>
            <w:r w:rsidR="00985DA0">
              <w:rPr>
                <w:b/>
              </w:rPr>
              <w:t>“</w:t>
            </w:r>
            <w:r w:rsidRPr="00985DA0">
              <w:rPr>
                <w:b/>
              </w:rPr>
              <w:t>Now</w:t>
            </w:r>
            <w:r w:rsidR="00985DA0">
              <w:rPr>
                <w:b/>
              </w:rPr>
              <w:t xml:space="preserve">” </w:t>
            </w:r>
            <w:r w:rsidRPr="001122A2">
              <w:rPr>
                <w:b/>
              </w:rPr>
              <w:t>(Onstage)</w:t>
            </w:r>
          </w:p>
        </w:tc>
        <w:tc>
          <w:tcPr>
            <w:tcW w:w="2362" w:type="dxa"/>
            <w:shd w:val="clear" w:color="auto" w:fill="D9D9D9"/>
            <w:tcMar>
              <w:top w:w="100" w:type="dxa"/>
              <w:left w:w="100" w:type="dxa"/>
              <w:bottom w:w="100" w:type="dxa"/>
              <w:right w:w="100" w:type="dxa"/>
            </w:tcMar>
          </w:tcPr>
          <w:p w14:paraId="094FB70D" w14:textId="77777777" w:rsidR="00183301" w:rsidRPr="001122A2" w:rsidRDefault="00183301" w:rsidP="001122A2">
            <w:pPr>
              <w:pStyle w:val="ToolTableText"/>
              <w:jc w:val="center"/>
              <w:rPr>
                <w:b/>
              </w:rPr>
            </w:pPr>
            <w:r w:rsidRPr="001122A2">
              <w:rPr>
                <w:b/>
              </w:rPr>
              <w:t>Evidence</w:t>
            </w:r>
          </w:p>
        </w:tc>
        <w:tc>
          <w:tcPr>
            <w:tcW w:w="2362" w:type="dxa"/>
            <w:shd w:val="clear" w:color="auto" w:fill="D9D9D9"/>
            <w:tcMar>
              <w:top w:w="100" w:type="dxa"/>
              <w:left w:w="100" w:type="dxa"/>
              <w:bottom w:w="100" w:type="dxa"/>
              <w:right w:w="100" w:type="dxa"/>
            </w:tcMar>
          </w:tcPr>
          <w:p w14:paraId="522E3414" w14:textId="77777777" w:rsidR="00183301" w:rsidRPr="001122A2" w:rsidRDefault="00183301" w:rsidP="001122A2">
            <w:pPr>
              <w:pStyle w:val="ToolTableText"/>
              <w:jc w:val="center"/>
              <w:rPr>
                <w:b/>
              </w:rPr>
            </w:pPr>
            <w:r w:rsidRPr="001122A2">
              <w:rPr>
                <w:b/>
              </w:rPr>
              <w:t>Action</w:t>
            </w:r>
          </w:p>
          <w:p w14:paraId="5190D29C" w14:textId="77777777" w:rsidR="00183301" w:rsidRPr="001122A2" w:rsidRDefault="00183301" w:rsidP="001122A2">
            <w:pPr>
              <w:pStyle w:val="ToolTableText"/>
              <w:jc w:val="center"/>
              <w:rPr>
                <w:b/>
              </w:rPr>
            </w:pPr>
            <w:bookmarkStart w:id="14" w:name="h.30j0zll" w:colFirst="0" w:colLast="0"/>
            <w:bookmarkEnd w:id="14"/>
            <w:r w:rsidRPr="001122A2">
              <w:rPr>
                <w:b/>
              </w:rPr>
              <w:t>(Revealed through Dialogue)</w:t>
            </w:r>
          </w:p>
        </w:tc>
        <w:tc>
          <w:tcPr>
            <w:tcW w:w="2362" w:type="dxa"/>
            <w:shd w:val="clear" w:color="auto" w:fill="D9D9D9"/>
            <w:tcMar>
              <w:top w:w="100" w:type="dxa"/>
              <w:left w:w="100" w:type="dxa"/>
              <w:bottom w:w="100" w:type="dxa"/>
              <w:right w:w="100" w:type="dxa"/>
            </w:tcMar>
          </w:tcPr>
          <w:p w14:paraId="3BEC815D" w14:textId="77777777" w:rsidR="00183301" w:rsidRPr="001122A2" w:rsidRDefault="00183301" w:rsidP="001122A2">
            <w:pPr>
              <w:pStyle w:val="ToolTableText"/>
              <w:jc w:val="center"/>
              <w:rPr>
                <w:b/>
              </w:rPr>
            </w:pPr>
            <w:r w:rsidRPr="001122A2">
              <w:rPr>
                <w:b/>
              </w:rPr>
              <w:t>Evidence</w:t>
            </w:r>
          </w:p>
        </w:tc>
      </w:tr>
      <w:tr w:rsidR="00183301" w14:paraId="33C9F1C0" w14:textId="77777777">
        <w:trPr>
          <w:trHeight w:val="1080"/>
        </w:trPr>
        <w:tc>
          <w:tcPr>
            <w:tcW w:w="2362" w:type="dxa"/>
            <w:tcMar>
              <w:top w:w="100" w:type="dxa"/>
              <w:left w:w="100" w:type="dxa"/>
              <w:bottom w:w="100" w:type="dxa"/>
              <w:right w:w="100" w:type="dxa"/>
            </w:tcMar>
          </w:tcPr>
          <w:p w14:paraId="558CEF52" w14:textId="77777777" w:rsidR="00183301" w:rsidRDefault="00183301"/>
          <w:p w14:paraId="1AC601B8" w14:textId="77777777" w:rsidR="00183301" w:rsidRDefault="00183301"/>
        </w:tc>
        <w:tc>
          <w:tcPr>
            <w:tcW w:w="2362" w:type="dxa"/>
            <w:tcMar>
              <w:top w:w="100" w:type="dxa"/>
              <w:left w:w="100" w:type="dxa"/>
              <w:bottom w:w="100" w:type="dxa"/>
              <w:right w:w="100" w:type="dxa"/>
            </w:tcMar>
          </w:tcPr>
          <w:p w14:paraId="393CBD05" w14:textId="77777777" w:rsidR="00183301" w:rsidRDefault="00183301"/>
        </w:tc>
        <w:tc>
          <w:tcPr>
            <w:tcW w:w="2362" w:type="dxa"/>
            <w:tcMar>
              <w:top w:w="100" w:type="dxa"/>
              <w:left w:w="100" w:type="dxa"/>
              <w:bottom w:w="100" w:type="dxa"/>
              <w:right w:w="100" w:type="dxa"/>
            </w:tcMar>
          </w:tcPr>
          <w:p w14:paraId="6A2C461A" w14:textId="77777777" w:rsidR="00183301" w:rsidRDefault="00183301"/>
        </w:tc>
        <w:tc>
          <w:tcPr>
            <w:tcW w:w="2362" w:type="dxa"/>
            <w:tcMar>
              <w:top w:w="100" w:type="dxa"/>
              <w:left w:w="100" w:type="dxa"/>
              <w:bottom w:w="100" w:type="dxa"/>
              <w:right w:w="100" w:type="dxa"/>
            </w:tcMar>
          </w:tcPr>
          <w:p w14:paraId="3F8A32C1" w14:textId="77777777" w:rsidR="00183301" w:rsidRDefault="00183301"/>
        </w:tc>
      </w:tr>
      <w:tr w:rsidR="00183301" w14:paraId="7137BAC7" w14:textId="77777777">
        <w:tc>
          <w:tcPr>
            <w:tcW w:w="2362" w:type="dxa"/>
            <w:tcMar>
              <w:top w:w="100" w:type="dxa"/>
              <w:left w:w="100" w:type="dxa"/>
              <w:bottom w:w="100" w:type="dxa"/>
              <w:right w:w="100" w:type="dxa"/>
            </w:tcMar>
          </w:tcPr>
          <w:p w14:paraId="654C3235" w14:textId="77777777" w:rsidR="00183301" w:rsidRDefault="00183301">
            <w:r>
              <w:rPr>
                <w:rFonts w:cs="Calibri"/>
                <w:sz w:val="20"/>
              </w:rPr>
              <w:br/>
            </w:r>
          </w:p>
          <w:p w14:paraId="372F04D4" w14:textId="77777777" w:rsidR="00183301" w:rsidRDefault="00183301"/>
        </w:tc>
        <w:tc>
          <w:tcPr>
            <w:tcW w:w="2362" w:type="dxa"/>
            <w:tcMar>
              <w:top w:w="100" w:type="dxa"/>
              <w:left w:w="100" w:type="dxa"/>
              <w:bottom w:w="100" w:type="dxa"/>
              <w:right w:w="100" w:type="dxa"/>
            </w:tcMar>
          </w:tcPr>
          <w:p w14:paraId="21D9103C" w14:textId="77777777" w:rsidR="00183301" w:rsidRDefault="00183301"/>
        </w:tc>
        <w:tc>
          <w:tcPr>
            <w:tcW w:w="2362" w:type="dxa"/>
            <w:tcMar>
              <w:top w:w="100" w:type="dxa"/>
              <w:left w:w="100" w:type="dxa"/>
              <w:bottom w:w="100" w:type="dxa"/>
              <w:right w:w="100" w:type="dxa"/>
            </w:tcMar>
          </w:tcPr>
          <w:p w14:paraId="1F5091C2" w14:textId="77777777" w:rsidR="00183301" w:rsidRDefault="00183301"/>
        </w:tc>
        <w:tc>
          <w:tcPr>
            <w:tcW w:w="2362" w:type="dxa"/>
            <w:tcMar>
              <w:top w:w="100" w:type="dxa"/>
              <w:left w:w="100" w:type="dxa"/>
              <w:bottom w:w="100" w:type="dxa"/>
              <w:right w:w="100" w:type="dxa"/>
            </w:tcMar>
          </w:tcPr>
          <w:p w14:paraId="70F48FA6" w14:textId="77777777" w:rsidR="00183301" w:rsidRDefault="00183301"/>
        </w:tc>
      </w:tr>
      <w:tr w:rsidR="00183301" w14:paraId="7562B3AD" w14:textId="77777777">
        <w:tc>
          <w:tcPr>
            <w:tcW w:w="2362" w:type="dxa"/>
            <w:tcMar>
              <w:top w:w="100" w:type="dxa"/>
              <w:left w:w="100" w:type="dxa"/>
              <w:bottom w:w="100" w:type="dxa"/>
              <w:right w:w="100" w:type="dxa"/>
            </w:tcMar>
          </w:tcPr>
          <w:p w14:paraId="02055EA8" w14:textId="77777777" w:rsidR="00183301" w:rsidRDefault="00183301">
            <w:r>
              <w:rPr>
                <w:rFonts w:cs="Calibri"/>
                <w:sz w:val="20"/>
              </w:rPr>
              <w:br/>
            </w:r>
          </w:p>
          <w:p w14:paraId="230CF7F9" w14:textId="77777777" w:rsidR="00183301" w:rsidRDefault="00183301"/>
        </w:tc>
        <w:tc>
          <w:tcPr>
            <w:tcW w:w="2362" w:type="dxa"/>
            <w:tcMar>
              <w:top w:w="100" w:type="dxa"/>
              <w:left w:w="100" w:type="dxa"/>
              <w:bottom w:w="100" w:type="dxa"/>
              <w:right w:w="100" w:type="dxa"/>
            </w:tcMar>
          </w:tcPr>
          <w:p w14:paraId="4391D3FD" w14:textId="77777777" w:rsidR="00183301" w:rsidRDefault="00183301"/>
        </w:tc>
        <w:tc>
          <w:tcPr>
            <w:tcW w:w="2362" w:type="dxa"/>
            <w:tcMar>
              <w:top w:w="100" w:type="dxa"/>
              <w:left w:w="100" w:type="dxa"/>
              <w:bottom w:w="100" w:type="dxa"/>
              <w:right w:w="100" w:type="dxa"/>
            </w:tcMar>
          </w:tcPr>
          <w:p w14:paraId="4C7E7B28" w14:textId="77777777" w:rsidR="00183301" w:rsidRDefault="00183301"/>
        </w:tc>
        <w:tc>
          <w:tcPr>
            <w:tcW w:w="2362" w:type="dxa"/>
            <w:tcMar>
              <w:top w:w="100" w:type="dxa"/>
              <w:left w:w="100" w:type="dxa"/>
              <w:bottom w:w="100" w:type="dxa"/>
              <w:right w:w="100" w:type="dxa"/>
            </w:tcMar>
          </w:tcPr>
          <w:p w14:paraId="2B479D1A" w14:textId="77777777" w:rsidR="00183301" w:rsidRDefault="00183301"/>
        </w:tc>
      </w:tr>
    </w:tbl>
    <w:p w14:paraId="6693EDC1" w14:textId="77777777" w:rsidR="00183301" w:rsidRPr="001122A2" w:rsidRDefault="00183301">
      <w:pPr>
        <w:rPr>
          <w:sz w:val="2"/>
        </w:rPr>
      </w:pPr>
    </w:p>
    <w:tbl>
      <w:tblPr>
        <w:tblW w:w="944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9448"/>
      </w:tblGrid>
      <w:tr w:rsidR="00183301" w:rsidRPr="001122A2" w14:paraId="42C7E523" w14:textId="77777777">
        <w:trPr>
          <w:trHeight w:val="222"/>
        </w:trPr>
        <w:tc>
          <w:tcPr>
            <w:tcW w:w="9448" w:type="dxa"/>
            <w:tcMar>
              <w:top w:w="100" w:type="dxa"/>
              <w:left w:w="100" w:type="dxa"/>
              <w:bottom w:w="100" w:type="dxa"/>
              <w:right w:w="100" w:type="dxa"/>
            </w:tcMar>
          </w:tcPr>
          <w:p w14:paraId="5414F355" w14:textId="77777777" w:rsidR="00183301" w:rsidRPr="001122A2" w:rsidRDefault="00183301" w:rsidP="001122A2">
            <w:pPr>
              <w:pStyle w:val="ToolTableText"/>
              <w:spacing w:before="0" w:after="0"/>
              <w:rPr>
                <w:b/>
              </w:rPr>
            </w:pPr>
            <w:r w:rsidRPr="001122A2">
              <w:rPr>
                <w:b/>
              </w:rPr>
              <w:t>What words or phrases in the evidence you selected reveal when the action relayed by characters takes place?</w:t>
            </w:r>
          </w:p>
        </w:tc>
      </w:tr>
      <w:tr w:rsidR="00183301" w14:paraId="7CF56D84" w14:textId="77777777">
        <w:trPr>
          <w:trHeight w:val="2625"/>
        </w:trPr>
        <w:tc>
          <w:tcPr>
            <w:tcW w:w="9448" w:type="dxa"/>
            <w:tcMar>
              <w:top w:w="100" w:type="dxa"/>
              <w:left w:w="100" w:type="dxa"/>
              <w:bottom w:w="100" w:type="dxa"/>
              <w:right w:w="100" w:type="dxa"/>
            </w:tcMar>
          </w:tcPr>
          <w:p w14:paraId="09AE40B7" w14:textId="77777777" w:rsidR="00183301" w:rsidRDefault="00183301"/>
        </w:tc>
      </w:tr>
    </w:tbl>
    <w:p w14:paraId="6E775444" w14:textId="77777777" w:rsidR="00183301" w:rsidRDefault="00183301">
      <w:pPr>
        <w:spacing w:before="0" w:after="160" w:line="259" w:lineRule="auto"/>
        <w:rPr>
          <w:rFonts w:cs="Calibri"/>
          <w:b/>
          <w:color w:val="1F4E79"/>
          <w:sz w:val="32"/>
        </w:rPr>
      </w:pPr>
      <w:bookmarkStart w:id="15" w:name="h.1fob9te" w:colFirst="0" w:colLast="0"/>
      <w:bookmarkEnd w:id="15"/>
      <w:r>
        <w:rPr>
          <w:rFonts w:cs="Calibri"/>
          <w:b/>
          <w:color w:val="1F4E79"/>
          <w:sz w:val="32"/>
        </w:rPr>
        <w:br w:type="page"/>
      </w:r>
    </w:p>
    <w:p w14:paraId="72E8A385" w14:textId="77777777" w:rsidR="00183301" w:rsidRPr="004C628D" w:rsidRDefault="00183301" w:rsidP="004C628D">
      <w:pPr>
        <w:rPr>
          <w:rFonts w:cs="Calibri"/>
          <w:b/>
          <w:color w:val="1F4E79"/>
          <w:sz w:val="32"/>
        </w:rPr>
      </w:pPr>
      <w:r>
        <w:rPr>
          <w:rFonts w:cs="Calibri"/>
          <w:b/>
          <w:color w:val="1F4E79"/>
          <w:sz w:val="32"/>
        </w:rPr>
        <w:lastRenderedPageBreak/>
        <w:t>Model Past and Present</w:t>
      </w:r>
      <w:r w:rsidRPr="004C628D">
        <w:rPr>
          <w:rFonts w:cs="Calibri"/>
          <w:b/>
          <w:color w:val="1F4E79"/>
          <w:sz w:val="32"/>
        </w:rPr>
        <w:t xml:space="preserve"> Tool </w:t>
      </w:r>
    </w:p>
    <w:tbl>
      <w:tblPr>
        <w:tblW w:w="938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800"/>
        <w:gridCol w:w="2760"/>
        <w:gridCol w:w="720"/>
        <w:gridCol w:w="3020"/>
        <w:gridCol w:w="720"/>
        <w:gridCol w:w="1360"/>
      </w:tblGrid>
      <w:tr w:rsidR="00183301" w14:paraId="76B989D1" w14:textId="77777777">
        <w:trPr>
          <w:trHeight w:val="30"/>
        </w:trPr>
        <w:tc>
          <w:tcPr>
            <w:tcW w:w="800" w:type="dxa"/>
            <w:shd w:val="clear" w:color="auto" w:fill="D9D9D9"/>
            <w:tcMar>
              <w:top w:w="100" w:type="dxa"/>
              <w:left w:w="108" w:type="dxa"/>
              <w:bottom w:w="100" w:type="dxa"/>
              <w:right w:w="108" w:type="dxa"/>
            </w:tcMar>
          </w:tcPr>
          <w:p w14:paraId="61D61808" w14:textId="77777777" w:rsidR="00183301" w:rsidRDefault="00183301" w:rsidP="00390F0D">
            <w:pPr>
              <w:spacing w:before="0" w:after="0" w:line="240" w:lineRule="auto"/>
            </w:pPr>
            <w:r>
              <w:rPr>
                <w:rFonts w:cs="Calibri"/>
                <w:b/>
                <w:sz w:val="20"/>
              </w:rPr>
              <w:t>Name:</w:t>
            </w:r>
          </w:p>
        </w:tc>
        <w:tc>
          <w:tcPr>
            <w:tcW w:w="2760" w:type="dxa"/>
            <w:tcMar>
              <w:top w:w="100" w:type="dxa"/>
              <w:left w:w="108" w:type="dxa"/>
              <w:bottom w:w="100" w:type="dxa"/>
              <w:right w:w="108" w:type="dxa"/>
            </w:tcMar>
          </w:tcPr>
          <w:p w14:paraId="6D64C857" w14:textId="77777777" w:rsidR="00183301" w:rsidRDefault="00183301" w:rsidP="00390F0D">
            <w:pPr>
              <w:spacing w:before="0" w:after="0" w:line="240" w:lineRule="auto"/>
            </w:pPr>
          </w:p>
        </w:tc>
        <w:tc>
          <w:tcPr>
            <w:tcW w:w="720" w:type="dxa"/>
            <w:shd w:val="clear" w:color="auto" w:fill="D9D9D9"/>
            <w:tcMar>
              <w:top w:w="100" w:type="dxa"/>
              <w:left w:w="108" w:type="dxa"/>
              <w:bottom w:w="100" w:type="dxa"/>
              <w:right w:w="108" w:type="dxa"/>
            </w:tcMar>
          </w:tcPr>
          <w:p w14:paraId="4E669EDA" w14:textId="77777777" w:rsidR="00183301" w:rsidRDefault="00183301" w:rsidP="00390F0D">
            <w:pPr>
              <w:spacing w:before="0" w:after="0" w:line="240" w:lineRule="auto"/>
            </w:pPr>
            <w:r>
              <w:rPr>
                <w:rFonts w:cs="Calibri"/>
                <w:b/>
                <w:sz w:val="20"/>
              </w:rPr>
              <w:t>Class:</w:t>
            </w:r>
          </w:p>
        </w:tc>
        <w:tc>
          <w:tcPr>
            <w:tcW w:w="3020" w:type="dxa"/>
            <w:tcMar>
              <w:top w:w="100" w:type="dxa"/>
              <w:left w:w="108" w:type="dxa"/>
              <w:bottom w:w="100" w:type="dxa"/>
              <w:right w:w="108" w:type="dxa"/>
            </w:tcMar>
          </w:tcPr>
          <w:p w14:paraId="51E8E4BD" w14:textId="77777777" w:rsidR="00183301" w:rsidRDefault="00183301" w:rsidP="00390F0D">
            <w:pPr>
              <w:spacing w:before="0" w:after="0" w:line="240" w:lineRule="auto"/>
            </w:pPr>
          </w:p>
        </w:tc>
        <w:tc>
          <w:tcPr>
            <w:tcW w:w="720" w:type="dxa"/>
            <w:shd w:val="clear" w:color="auto" w:fill="D9D9D9"/>
            <w:tcMar>
              <w:top w:w="100" w:type="dxa"/>
              <w:left w:w="108" w:type="dxa"/>
              <w:bottom w:w="100" w:type="dxa"/>
              <w:right w:w="108" w:type="dxa"/>
            </w:tcMar>
          </w:tcPr>
          <w:p w14:paraId="6E9C14CD" w14:textId="77777777" w:rsidR="00183301" w:rsidRDefault="00183301" w:rsidP="00390F0D">
            <w:pPr>
              <w:spacing w:before="0" w:after="0" w:line="240" w:lineRule="auto"/>
            </w:pPr>
            <w:r>
              <w:rPr>
                <w:rFonts w:cs="Calibri"/>
                <w:b/>
                <w:sz w:val="20"/>
              </w:rPr>
              <w:t>Date:</w:t>
            </w:r>
          </w:p>
        </w:tc>
        <w:tc>
          <w:tcPr>
            <w:tcW w:w="1360" w:type="dxa"/>
            <w:tcMar>
              <w:top w:w="100" w:type="dxa"/>
              <w:left w:w="108" w:type="dxa"/>
              <w:bottom w:w="100" w:type="dxa"/>
              <w:right w:w="108" w:type="dxa"/>
            </w:tcMar>
          </w:tcPr>
          <w:p w14:paraId="74D6FD1F" w14:textId="77777777" w:rsidR="00183301" w:rsidRDefault="00183301" w:rsidP="00390F0D">
            <w:pPr>
              <w:spacing w:before="0" w:after="0" w:line="240" w:lineRule="auto"/>
            </w:pPr>
          </w:p>
        </w:tc>
      </w:tr>
    </w:tbl>
    <w:p w14:paraId="46E904FF" w14:textId="77777777" w:rsidR="00183301" w:rsidRDefault="00183301" w:rsidP="004C628D"/>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340"/>
        <w:gridCol w:w="2340"/>
        <w:gridCol w:w="2340"/>
        <w:gridCol w:w="2340"/>
      </w:tblGrid>
      <w:tr w:rsidR="00183301" w14:paraId="78F58AE0" w14:textId="77777777">
        <w:trPr>
          <w:trHeight w:val="663"/>
        </w:trPr>
        <w:tc>
          <w:tcPr>
            <w:tcW w:w="2340" w:type="dxa"/>
            <w:shd w:val="clear" w:color="auto" w:fill="D9D9D9"/>
            <w:tcMar>
              <w:top w:w="100" w:type="dxa"/>
              <w:left w:w="100" w:type="dxa"/>
              <w:bottom w:w="100" w:type="dxa"/>
              <w:right w:w="100" w:type="dxa"/>
            </w:tcMar>
          </w:tcPr>
          <w:p w14:paraId="40FCD91D" w14:textId="49EC48DF" w:rsidR="00183301" w:rsidRDefault="00183301" w:rsidP="00985DA0">
            <w:pPr>
              <w:spacing w:before="0" w:after="0" w:line="240" w:lineRule="auto"/>
              <w:jc w:val="center"/>
            </w:pPr>
            <w:r>
              <w:rPr>
                <w:rFonts w:cs="Calibri"/>
                <w:b/>
              </w:rPr>
              <w:t xml:space="preserve">Action Happening </w:t>
            </w:r>
            <w:r w:rsidR="00985DA0">
              <w:rPr>
                <w:rFonts w:cs="Calibri"/>
                <w:b/>
              </w:rPr>
              <w:t>“</w:t>
            </w:r>
            <w:r w:rsidRPr="00985DA0">
              <w:rPr>
                <w:rFonts w:cs="Calibri"/>
                <w:b/>
              </w:rPr>
              <w:t>Now</w:t>
            </w:r>
            <w:r w:rsidR="00985DA0">
              <w:rPr>
                <w:rFonts w:cs="Calibri"/>
                <w:b/>
              </w:rPr>
              <w:t xml:space="preserve">” </w:t>
            </w:r>
            <w:r>
              <w:rPr>
                <w:rFonts w:cs="Calibri"/>
                <w:b/>
              </w:rPr>
              <w:t>(Onstage)</w:t>
            </w:r>
          </w:p>
        </w:tc>
        <w:tc>
          <w:tcPr>
            <w:tcW w:w="2340" w:type="dxa"/>
            <w:shd w:val="clear" w:color="auto" w:fill="D9D9D9"/>
            <w:tcMar>
              <w:top w:w="100" w:type="dxa"/>
              <w:left w:w="100" w:type="dxa"/>
              <w:bottom w:w="100" w:type="dxa"/>
              <w:right w:w="100" w:type="dxa"/>
            </w:tcMar>
          </w:tcPr>
          <w:p w14:paraId="3F221011" w14:textId="77777777" w:rsidR="00183301" w:rsidRDefault="00183301" w:rsidP="00591B6E">
            <w:pPr>
              <w:spacing w:before="0" w:after="0" w:line="240" w:lineRule="auto"/>
              <w:jc w:val="center"/>
            </w:pPr>
            <w:r>
              <w:rPr>
                <w:rFonts w:cs="Calibri"/>
                <w:b/>
              </w:rPr>
              <w:t xml:space="preserve">Evidence </w:t>
            </w:r>
          </w:p>
        </w:tc>
        <w:tc>
          <w:tcPr>
            <w:tcW w:w="2340" w:type="dxa"/>
            <w:shd w:val="clear" w:color="auto" w:fill="D9D9D9"/>
            <w:tcMar>
              <w:top w:w="100" w:type="dxa"/>
              <w:left w:w="100" w:type="dxa"/>
              <w:bottom w:w="100" w:type="dxa"/>
              <w:right w:w="100" w:type="dxa"/>
            </w:tcMar>
          </w:tcPr>
          <w:p w14:paraId="18CF308C" w14:textId="77777777" w:rsidR="00183301" w:rsidRDefault="00183301" w:rsidP="00591B6E">
            <w:pPr>
              <w:spacing w:before="0" w:after="0" w:line="240" w:lineRule="auto"/>
              <w:jc w:val="center"/>
            </w:pPr>
            <w:r>
              <w:rPr>
                <w:rFonts w:cs="Calibri"/>
                <w:b/>
              </w:rPr>
              <w:t xml:space="preserve"> Action </w:t>
            </w:r>
          </w:p>
          <w:p w14:paraId="5F863290" w14:textId="77777777" w:rsidR="00183301" w:rsidRDefault="00183301" w:rsidP="00591B6E">
            <w:pPr>
              <w:spacing w:before="0" w:after="0" w:line="240" w:lineRule="auto"/>
              <w:jc w:val="center"/>
            </w:pPr>
            <w:r>
              <w:rPr>
                <w:rFonts w:cs="Calibri"/>
                <w:b/>
              </w:rPr>
              <w:t>(Revealed through Dialogue)</w:t>
            </w:r>
          </w:p>
        </w:tc>
        <w:tc>
          <w:tcPr>
            <w:tcW w:w="2340" w:type="dxa"/>
            <w:shd w:val="clear" w:color="auto" w:fill="D9D9D9"/>
            <w:tcMar>
              <w:top w:w="100" w:type="dxa"/>
              <w:left w:w="100" w:type="dxa"/>
              <w:bottom w:w="100" w:type="dxa"/>
              <w:right w:w="100" w:type="dxa"/>
            </w:tcMar>
          </w:tcPr>
          <w:p w14:paraId="3A4EB7FF" w14:textId="77777777" w:rsidR="00183301" w:rsidRDefault="00183301" w:rsidP="00591B6E">
            <w:pPr>
              <w:spacing w:before="0" w:after="0" w:line="240" w:lineRule="auto"/>
              <w:jc w:val="center"/>
            </w:pPr>
            <w:r>
              <w:rPr>
                <w:rFonts w:cs="Calibri"/>
                <w:b/>
              </w:rPr>
              <w:t>Evidence</w:t>
            </w:r>
          </w:p>
        </w:tc>
      </w:tr>
      <w:tr w:rsidR="00183301" w14:paraId="23B49FFF" w14:textId="77777777">
        <w:tc>
          <w:tcPr>
            <w:tcW w:w="2340" w:type="dxa"/>
            <w:tcMar>
              <w:top w:w="100" w:type="dxa"/>
              <w:left w:w="100" w:type="dxa"/>
              <w:bottom w:w="100" w:type="dxa"/>
              <w:right w:w="100" w:type="dxa"/>
            </w:tcMar>
          </w:tcPr>
          <w:p w14:paraId="7EDD9A06" w14:textId="77777777" w:rsidR="00183301" w:rsidRDefault="00183301" w:rsidP="001122A2">
            <w:pPr>
              <w:pStyle w:val="ToolTableText"/>
            </w:pPr>
            <w:r>
              <w:t>Actions happening now are happening at the palace of the king.</w:t>
            </w:r>
          </w:p>
        </w:tc>
        <w:tc>
          <w:tcPr>
            <w:tcW w:w="2340" w:type="dxa"/>
            <w:tcMar>
              <w:top w:w="100" w:type="dxa"/>
              <w:left w:w="100" w:type="dxa"/>
              <w:bottom w:w="100" w:type="dxa"/>
              <w:right w:w="100" w:type="dxa"/>
            </w:tcMar>
          </w:tcPr>
          <w:p w14:paraId="166AD2B1" w14:textId="77777777" w:rsidR="00183301" w:rsidRDefault="00183301" w:rsidP="001122A2">
            <w:pPr>
              <w:pStyle w:val="ToolTableText"/>
            </w:pPr>
            <w:r>
              <w:t>The action takes place in Thebes in front of the royal palace.</w:t>
            </w:r>
          </w:p>
        </w:tc>
        <w:tc>
          <w:tcPr>
            <w:tcW w:w="2340" w:type="dxa"/>
            <w:tcMar>
              <w:top w:w="100" w:type="dxa"/>
              <w:left w:w="100" w:type="dxa"/>
              <w:bottom w:w="100" w:type="dxa"/>
              <w:right w:w="100" w:type="dxa"/>
            </w:tcMar>
          </w:tcPr>
          <w:p w14:paraId="1B21832E" w14:textId="77777777" w:rsidR="00183301" w:rsidRDefault="00183301" w:rsidP="001122A2">
            <w:pPr>
              <w:pStyle w:val="ToolTableText"/>
            </w:pPr>
            <w:r>
              <w:t>Oedipus didn’t always live in Thebes.</w:t>
            </w:r>
          </w:p>
        </w:tc>
        <w:tc>
          <w:tcPr>
            <w:tcW w:w="2340" w:type="dxa"/>
            <w:tcMar>
              <w:top w:w="100" w:type="dxa"/>
              <w:left w:w="100" w:type="dxa"/>
              <w:bottom w:w="100" w:type="dxa"/>
              <w:right w:w="100" w:type="dxa"/>
            </w:tcMar>
          </w:tcPr>
          <w:p w14:paraId="6FB23BFF" w14:textId="77777777" w:rsidR="00183301" w:rsidRDefault="00183301" w:rsidP="001122A2">
            <w:pPr>
              <w:pStyle w:val="ToolTableText"/>
            </w:pPr>
            <w:r>
              <w:t>“for you came here”</w:t>
            </w:r>
          </w:p>
        </w:tc>
      </w:tr>
      <w:tr w:rsidR="00183301" w14:paraId="5BFDD5B6" w14:textId="77777777">
        <w:tc>
          <w:tcPr>
            <w:tcW w:w="2340" w:type="dxa"/>
            <w:tcMar>
              <w:top w:w="100" w:type="dxa"/>
              <w:left w:w="100" w:type="dxa"/>
              <w:bottom w:w="100" w:type="dxa"/>
              <w:right w:w="100" w:type="dxa"/>
            </w:tcMar>
          </w:tcPr>
          <w:p w14:paraId="636AC4F0" w14:textId="77777777" w:rsidR="00183301" w:rsidRDefault="00183301" w:rsidP="001122A2">
            <w:pPr>
              <w:pStyle w:val="ToolTableText"/>
            </w:pPr>
            <w:r>
              <w:t>Oedipus comes out of his palace.</w:t>
            </w:r>
          </w:p>
        </w:tc>
        <w:tc>
          <w:tcPr>
            <w:tcW w:w="2340" w:type="dxa"/>
            <w:tcMar>
              <w:top w:w="100" w:type="dxa"/>
              <w:left w:w="100" w:type="dxa"/>
              <w:bottom w:w="100" w:type="dxa"/>
              <w:right w:w="100" w:type="dxa"/>
            </w:tcMar>
          </w:tcPr>
          <w:p w14:paraId="12121A16" w14:textId="77777777" w:rsidR="00183301" w:rsidRDefault="00183301" w:rsidP="001122A2">
            <w:pPr>
              <w:pStyle w:val="ToolTableText"/>
            </w:pPr>
            <w:r>
              <w:t>“I have come in person”</w:t>
            </w:r>
          </w:p>
        </w:tc>
        <w:tc>
          <w:tcPr>
            <w:tcW w:w="2340" w:type="dxa"/>
            <w:tcMar>
              <w:top w:w="100" w:type="dxa"/>
              <w:left w:w="100" w:type="dxa"/>
              <w:bottom w:w="100" w:type="dxa"/>
              <w:right w:w="100" w:type="dxa"/>
            </w:tcMar>
          </w:tcPr>
          <w:p w14:paraId="5B7F6ADF" w14:textId="77777777" w:rsidR="00183301" w:rsidRDefault="00183301" w:rsidP="001122A2">
            <w:pPr>
              <w:pStyle w:val="ToolTableText"/>
            </w:pPr>
            <w:r>
              <w:t>Oedipus did something to “free” the city.</w:t>
            </w:r>
          </w:p>
        </w:tc>
        <w:tc>
          <w:tcPr>
            <w:tcW w:w="2340" w:type="dxa"/>
            <w:tcMar>
              <w:top w:w="100" w:type="dxa"/>
              <w:left w:w="100" w:type="dxa"/>
              <w:bottom w:w="100" w:type="dxa"/>
              <w:right w:w="100" w:type="dxa"/>
            </w:tcMar>
          </w:tcPr>
          <w:p w14:paraId="4233E5A5" w14:textId="77777777" w:rsidR="00183301" w:rsidRDefault="00183301" w:rsidP="001122A2">
            <w:pPr>
              <w:pStyle w:val="ToolTableText"/>
            </w:pPr>
            <w:r>
              <w:t>“freed us from the tribute”</w:t>
            </w:r>
          </w:p>
        </w:tc>
      </w:tr>
      <w:tr w:rsidR="00183301" w14:paraId="7405A72E" w14:textId="77777777">
        <w:tc>
          <w:tcPr>
            <w:tcW w:w="2340" w:type="dxa"/>
            <w:tcMar>
              <w:top w:w="100" w:type="dxa"/>
              <w:left w:w="100" w:type="dxa"/>
              <w:bottom w:w="100" w:type="dxa"/>
              <w:right w:w="100" w:type="dxa"/>
            </w:tcMar>
          </w:tcPr>
          <w:p w14:paraId="33FCA11A" w14:textId="198713B0" w:rsidR="00183301" w:rsidRDefault="00183301" w:rsidP="001122A2">
            <w:pPr>
              <w:pStyle w:val="ToolTableText"/>
            </w:pPr>
            <w:r>
              <w:t xml:space="preserve">People and the </w:t>
            </w:r>
            <w:r w:rsidR="003C4615">
              <w:t>P</w:t>
            </w:r>
            <w:r>
              <w:t>riest are asking Oedipus for help.</w:t>
            </w:r>
          </w:p>
          <w:p w14:paraId="7DBD3131" w14:textId="77777777" w:rsidR="00183301" w:rsidRDefault="00183301" w:rsidP="001122A2">
            <w:pPr>
              <w:pStyle w:val="ToolTableText"/>
            </w:pPr>
          </w:p>
        </w:tc>
        <w:tc>
          <w:tcPr>
            <w:tcW w:w="2340" w:type="dxa"/>
            <w:tcMar>
              <w:top w:w="100" w:type="dxa"/>
              <w:left w:w="100" w:type="dxa"/>
              <w:bottom w:w="100" w:type="dxa"/>
              <w:right w:w="100" w:type="dxa"/>
            </w:tcMar>
          </w:tcPr>
          <w:p w14:paraId="5E152155" w14:textId="77777777" w:rsidR="00183301" w:rsidRDefault="00183301" w:rsidP="001122A2">
            <w:pPr>
              <w:pStyle w:val="ToolTableText"/>
            </w:pPr>
            <w:r>
              <w:t>“we’re here as suppliants”</w:t>
            </w:r>
          </w:p>
          <w:p w14:paraId="6BAC8F85" w14:textId="77777777" w:rsidR="00183301" w:rsidRDefault="00183301" w:rsidP="001122A2">
            <w:pPr>
              <w:pStyle w:val="ToolTableText"/>
            </w:pPr>
            <w:r>
              <w:t>“all begging you”</w:t>
            </w:r>
          </w:p>
          <w:p w14:paraId="560AD2C2" w14:textId="6E0B0221" w:rsidR="00183301" w:rsidRDefault="00183301" w:rsidP="001122A2">
            <w:pPr>
              <w:pStyle w:val="ToolTableText"/>
            </w:pPr>
            <w:r>
              <w:t>“These children and myself now sit</w:t>
            </w:r>
            <w:r>
              <w:br/>
              <w:t>here by your home”</w:t>
            </w:r>
          </w:p>
        </w:tc>
        <w:tc>
          <w:tcPr>
            <w:tcW w:w="2340" w:type="dxa"/>
            <w:tcMar>
              <w:top w:w="100" w:type="dxa"/>
              <w:left w:w="100" w:type="dxa"/>
              <w:bottom w:w="100" w:type="dxa"/>
              <w:right w:w="100" w:type="dxa"/>
            </w:tcMar>
          </w:tcPr>
          <w:p w14:paraId="7844369D" w14:textId="77777777" w:rsidR="00183301" w:rsidRDefault="00183301" w:rsidP="00A81DE5">
            <w:pPr>
              <w:pStyle w:val="ToolTableText"/>
            </w:pPr>
            <w:r>
              <w:t>There was somebody called the “cruel singer” from whom Oedipus freed the city.</w:t>
            </w:r>
          </w:p>
        </w:tc>
        <w:tc>
          <w:tcPr>
            <w:tcW w:w="2340" w:type="dxa"/>
            <w:tcMar>
              <w:top w:w="100" w:type="dxa"/>
              <w:left w:w="100" w:type="dxa"/>
              <w:bottom w:w="100" w:type="dxa"/>
              <w:right w:w="100" w:type="dxa"/>
            </w:tcMar>
          </w:tcPr>
          <w:p w14:paraId="6BF01294" w14:textId="375D98DC" w:rsidR="00183301" w:rsidRDefault="00183301" w:rsidP="001122A2">
            <w:pPr>
              <w:pStyle w:val="ToolTableText"/>
            </w:pPr>
            <w:r>
              <w:t>“the tribute we were paying to that cruel singer”</w:t>
            </w:r>
          </w:p>
        </w:tc>
      </w:tr>
      <w:tr w:rsidR="00183301" w14:paraId="76927723" w14:textId="77777777">
        <w:tc>
          <w:tcPr>
            <w:tcW w:w="2340" w:type="dxa"/>
            <w:tcMar>
              <w:top w:w="100" w:type="dxa"/>
              <w:left w:w="100" w:type="dxa"/>
              <w:bottom w:w="100" w:type="dxa"/>
              <w:right w:w="100" w:type="dxa"/>
            </w:tcMar>
          </w:tcPr>
          <w:p w14:paraId="17EB93D0" w14:textId="77777777" w:rsidR="00183301" w:rsidRDefault="00183301" w:rsidP="001122A2">
            <w:pPr>
              <w:pStyle w:val="ToolTableText"/>
            </w:pPr>
            <w:bookmarkStart w:id="16" w:name="h.3znysh7" w:colFirst="0" w:colLast="0"/>
            <w:bookmarkEnd w:id="16"/>
            <w:r w:rsidRPr="004C628D">
              <w:t>The city is in distress.</w:t>
            </w:r>
          </w:p>
        </w:tc>
        <w:tc>
          <w:tcPr>
            <w:tcW w:w="2340" w:type="dxa"/>
            <w:tcMar>
              <w:top w:w="100" w:type="dxa"/>
              <w:left w:w="100" w:type="dxa"/>
              <w:bottom w:w="100" w:type="dxa"/>
              <w:right w:w="100" w:type="dxa"/>
            </w:tcMar>
          </w:tcPr>
          <w:p w14:paraId="43924F08" w14:textId="77777777" w:rsidR="00183301" w:rsidRPr="004C628D" w:rsidRDefault="00183301" w:rsidP="001122A2">
            <w:pPr>
              <w:pStyle w:val="ToolTableText"/>
            </w:pPr>
            <w:r w:rsidRPr="004C628D">
              <w:t>“our city...is badly shaken”</w:t>
            </w:r>
          </w:p>
          <w:p w14:paraId="5EEEAFC9" w14:textId="77777777" w:rsidR="00183301" w:rsidRDefault="00183301" w:rsidP="001122A2">
            <w:pPr>
              <w:pStyle w:val="ToolTableText"/>
            </w:pPr>
            <w:r w:rsidRPr="004C628D">
              <w:t>“disease infects”</w:t>
            </w:r>
          </w:p>
        </w:tc>
        <w:tc>
          <w:tcPr>
            <w:tcW w:w="2340" w:type="dxa"/>
            <w:tcMar>
              <w:top w:w="100" w:type="dxa"/>
              <w:left w:w="100" w:type="dxa"/>
              <w:bottom w:w="100" w:type="dxa"/>
              <w:right w:w="100" w:type="dxa"/>
            </w:tcMar>
          </w:tcPr>
          <w:p w14:paraId="05DA8F9C" w14:textId="77777777" w:rsidR="00183301" w:rsidRDefault="00183301" w:rsidP="001122A2">
            <w:pPr>
              <w:pStyle w:val="ToolTableText"/>
            </w:pPr>
            <w:r>
              <w:t>n/a</w:t>
            </w:r>
          </w:p>
        </w:tc>
        <w:tc>
          <w:tcPr>
            <w:tcW w:w="2340" w:type="dxa"/>
            <w:tcMar>
              <w:top w:w="100" w:type="dxa"/>
              <w:left w:w="100" w:type="dxa"/>
              <w:bottom w:w="100" w:type="dxa"/>
              <w:right w:w="100" w:type="dxa"/>
            </w:tcMar>
          </w:tcPr>
          <w:p w14:paraId="2CC40221" w14:textId="77777777" w:rsidR="00183301" w:rsidRDefault="00183301" w:rsidP="001122A2">
            <w:pPr>
              <w:pStyle w:val="ToolTableText"/>
            </w:pPr>
            <w:r>
              <w:t>n/a</w:t>
            </w:r>
          </w:p>
        </w:tc>
      </w:tr>
    </w:tbl>
    <w:p w14:paraId="6BF18108" w14:textId="77777777" w:rsidR="00183301" w:rsidRPr="001122A2" w:rsidRDefault="00183301">
      <w:pPr>
        <w:rPr>
          <w:sz w:val="4"/>
        </w:rPr>
      </w:pPr>
    </w:p>
    <w:tbl>
      <w:tblPr>
        <w:tblW w:w="944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9448"/>
      </w:tblGrid>
      <w:tr w:rsidR="00183301" w:rsidRPr="001122A2" w14:paraId="56EBD0D0" w14:textId="77777777">
        <w:trPr>
          <w:trHeight w:val="222"/>
        </w:trPr>
        <w:tc>
          <w:tcPr>
            <w:tcW w:w="9448" w:type="dxa"/>
            <w:tcMar>
              <w:top w:w="100" w:type="dxa"/>
              <w:left w:w="100" w:type="dxa"/>
              <w:bottom w:w="100" w:type="dxa"/>
              <w:right w:w="100" w:type="dxa"/>
            </w:tcMar>
          </w:tcPr>
          <w:p w14:paraId="2AF011E9" w14:textId="77777777" w:rsidR="00183301" w:rsidRPr="001122A2" w:rsidRDefault="00183301" w:rsidP="001122A2">
            <w:pPr>
              <w:pStyle w:val="ToolTableText"/>
              <w:spacing w:before="0" w:after="0"/>
              <w:rPr>
                <w:b/>
              </w:rPr>
            </w:pPr>
            <w:r>
              <w:br w:type="page"/>
            </w:r>
            <w:r w:rsidRPr="001122A2">
              <w:rPr>
                <w:b/>
              </w:rPr>
              <w:t>What words or phrases in the evidence you selected reveal when the action relayed by characters takes place?</w:t>
            </w:r>
          </w:p>
        </w:tc>
      </w:tr>
      <w:tr w:rsidR="00183301" w14:paraId="0DF55AE8" w14:textId="77777777">
        <w:trPr>
          <w:trHeight w:val="1797"/>
        </w:trPr>
        <w:tc>
          <w:tcPr>
            <w:tcW w:w="9448" w:type="dxa"/>
            <w:tcMar>
              <w:top w:w="100" w:type="dxa"/>
              <w:left w:w="100" w:type="dxa"/>
              <w:bottom w:w="100" w:type="dxa"/>
              <w:right w:w="100" w:type="dxa"/>
            </w:tcMar>
          </w:tcPr>
          <w:p w14:paraId="2FB6AC1B" w14:textId="0B84099F" w:rsidR="00183301" w:rsidRPr="00714045" w:rsidRDefault="00714045" w:rsidP="002453C4">
            <w:r w:rsidRPr="00714045">
              <w:t>“</w:t>
            </w:r>
            <w:r w:rsidR="00183301" w:rsidRPr="00714045">
              <w:t>Came</w:t>
            </w:r>
            <w:r w:rsidRPr="00714045">
              <w:t>”</w:t>
            </w:r>
            <w:r w:rsidR="00183301" w:rsidRPr="00714045">
              <w:t xml:space="preserve"> is in the past tense, </w:t>
            </w:r>
            <w:r w:rsidRPr="00714045">
              <w:t>“</w:t>
            </w:r>
            <w:r w:rsidR="00183301" w:rsidRPr="00714045">
              <w:t>freed</w:t>
            </w:r>
            <w:r w:rsidRPr="00714045">
              <w:t>”</w:t>
            </w:r>
            <w:r w:rsidR="00183301" w:rsidRPr="00714045">
              <w:t xml:space="preserve"> is in the past tense, </w:t>
            </w:r>
            <w:r w:rsidRPr="00714045">
              <w:t>“</w:t>
            </w:r>
            <w:r w:rsidR="00183301" w:rsidRPr="00714045">
              <w:t>we were paying</w:t>
            </w:r>
            <w:r w:rsidRPr="00714045">
              <w:t>”</w:t>
            </w:r>
            <w:r w:rsidR="00183301" w:rsidRPr="00714045">
              <w:t xml:space="preserve"> is in the past tense (</w:t>
            </w:r>
            <w:r w:rsidR="002453C4" w:rsidRPr="00714045">
              <w:t>lines 40–41</w:t>
            </w:r>
            <w:r w:rsidR="00183301" w:rsidRPr="00714045">
              <w:t>).</w:t>
            </w:r>
          </w:p>
        </w:tc>
      </w:tr>
    </w:tbl>
    <w:p w14:paraId="48AE8C0D" w14:textId="77777777" w:rsidR="00183301" w:rsidRDefault="00183301" w:rsidP="001122A2">
      <w:pPr>
        <w:pStyle w:val="ToolHeader"/>
      </w:pPr>
      <w:r>
        <w:br w:type="page"/>
      </w:r>
      <w:r w:rsidRPr="00714045">
        <w:rPr>
          <w:i/>
        </w:rPr>
        <w:lastRenderedPageBreak/>
        <w:t>Oedipus the King</w:t>
      </w:r>
      <w:r>
        <w:t xml:space="preserve"> Handout</w:t>
      </w:r>
    </w:p>
    <w:tbl>
      <w:tblPr>
        <w:tblW w:w="938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800"/>
        <w:gridCol w:w="2760"/>
        <w:gridCol w:w="720"/>
        <w:gridCol w:w="3020"/>
        <w:gridCol w:w="720"/>
        <w:gridCol w:w="1360"/>
      </w:tblGrid>
      <w:tr w:rsidR="00183301" w14:paraId="3F5783BF" w14:textId="77777777">
        <w:trPr>
          <w:trHeight w:val="30"/>
        </w:trPr>
        <w:tc>
          <w:tcPr>
            <w:tcW w:w="800" w:type="dxa"/>
            <w:shd w:val="clear" w:color="auto" w:fill="D9D9D9"/>
            <w:tcMar>
              <w:top w:w="100" w:type="dxa"/>
              <w:left w:w="108" w:type="dxa"/>
              <w:bottom w:w="100" w:type="dxa"/>
              <w:right w:w="108" w:type="dxa"/>
            </w:tcMar>
          </w:tcPr>
          <w:p w14:paraId="6B3FA197" w14:textId="77777777" w:rsidR="00183301" w:rsidRDefault="00183301" w:rsidP="001122A2">
            <w:pPr>
              <w:spacing w:before="0" w:after="0" w:line="240" w:lineRule="auto"/>
            </w:pPr>
            <w:r>
              <w:rPr>
                <w:rFonts w:cs="Calibri"/>
                <w:b/>
                <w:sz w:val="20"/>
              </w:rPr>
              <w:t>Name:</w:t>
            </w:r>
          </w:p>
        </w:tc>
        <w:tc>
          <w:tcPr>
            <w:tcW w:w="2760" w:type="dxa"/>
            <w:tcMar>
              <w:top w:w="100" w:type="dxa"/>
              <w:left w:w="108" w:type="dxa"/>
              <w:bottom w:w="100" w:type="dxa"/>
              <w:right w:w="108" w:type="dxa"/>
            </w:tcMar>
          </w:tcPr>
          <w:p w14:paraId="03271A04" w14:textId="77777777" w:rsidR="00183301" w:rsidRDefault="00183301" w:rsidP="001122A2">
            <w:pPr>
              <w:spacing w:before="0" w:after="0" w:line="240" w:lineRule="auto"/>
            </w:pPr>
          </w:p>
        </w:tc>
        <w:tc>
          <w:tcPr>
            <w:tcW w:w="720" w:type="dxa"/>
            <w:shd w:val="clear" w:color="auto" w:fill="D9D9D9"/>
            <w:tcMar>
              <w:top w:w="100" w:type="dxa"/>
              <w:left w:w="108" w:type="dxa"/>
              <w:bottom w:w="100" w:type="dxa"/>
              <w:right w:w="108" w:type="dxa"/>
            </w:tcMar>
          </w:tcPr>
          <w:p w14:paraId="0E1DBE2F" w14:textId="77777777" w:rsidR="00183301" w:rsidRDefault="00183301" w:rsidP="001122A2">
            <w:pPr>
              <w:spacing w:before="0" w:after="0" w:line="240" w:lineRule="auto"/>
            </w:pPr>
            <w:r>
              <w:rPr>
                <w:rFonts w:cs="Calibri"/>
                <w:b/>
                <w:sz w:val="20"/>
              </w:rPr>
              <w:t>Class:</w:t>
            </w:r>
          </w:p>
        </w:tc>
        <w:tc>
          <w:tcPr>
            <w:tcW w:w="3020" w:type="dxa"/>
            <w:tcMar>
              <w:top w:w="100" w:type="dxa"/>
              <w:left w:w="108" w:type="dxa"/>
              <w:bottom w:w="100" w:type="dxa"/>
              <w:right w:w="108" w:type="dxa"/>
            </w:tcMar>
          </w:tcPr>
          <w:p w14:paraId="2615C36E" w14:textId="77777777" w:rsidR="00183301" w:rsidRDefault="00183301" w:rsidP="001122A2">
            <w:pPr>
              <w:spacing w:before="0" w:after="0" w:line="240" w:lineRule="auto"/>
            </w:pPr>
          </w:p>
        </w:tc>
        <w:tc>
          <w:tcPr>
            <w:tcW w:w="720" w:type="dxa"/>
            <w:shd w:val="clear" w:color="auto" w:fill="D9D9D9"/>
            <w:tcMar>
              <w:top w:w="100" w:type="dxa"/>
              <w:left w:w="108" w:type="dxa"/>
              <w:bottom w:w="100" w:type="dxa"/>
              <w:right w:w="108" w:type="dxa"/>
            </w:tcMar>
          </w:tcPr>
          <w:p w14:paraId="2BF71FD7" w14:textId="77777777" w:rsidR="00183301" w:rsidRDefault="00183301" w:rsidP="001122A2">
            <w:pPr>
              <w:spacing w:before="0" w:after="0" w:line="240" w:lineRule="auto"/>
            </w:pPr>
            <w:r>
              <w:rPr>
                <w:rFonts w:cs="Calibri"/>
                <w:b/>
                <w:sz w:val="20"/>
              </w:rPr>
              <w:t>Date:</w:t>
            </w:r>
          </w:p>
        </w:tc>
        <w:tc>
          <w:tcPr>
            <w:tcW w:w="1360" w:type="dxa"/>
            <w:tcMar>
              <w:top w:w="100" w:type="dxa"/>
              <w:left w:w="108" w:type="dxa"/>
              <w:bottom w:w="100" w:type="dxa"/>
              <w:right w:w="108" w:type="dxa"/>
            </w:tcMar>
          </w:tcPr>
          <w:p w14:paraId="428D3C85" w14:textId="77777777" w:rsidR="00183301" w:rsidRDefault="00183301" w:rsidP="001122A2">
            <w:pPr>
              <w:spacing w:before="0" w:after="0" w:line="240" w:lineRule="auto"/>
            </w:pPr>
          </w:p>
        </w:tc>
      </w:tr>
    </w:tbl>
    <w:p w14:paraId="1B661087" w14:textId="77777777" w:rsidR="00183301" w:rsidRDefault="00183301" w:rsidP="00DF0733">
      <w:pPr>
        <w:rPr>
          <w:b/>
        </w:rPr>
      </w:pPr>
      <w:bookmarkStart w:id="17" w:name="h.2et92p0" w:colFirst="0" w:colLast="0"/>
      <w:bookmarkEnd w:id="17"/>
    </w:p>
    <w:p w14:paraId="3594D23A" w14:textId="77777777" w:rsidR="00183301" w:rsidRDefault="00183301" w:rsidP="001122A2">
      <w:pPr>
        <w:jc w:val="center"/>
      </w:pPr>
      <w:r w:rsidRPr="00714045">
        <w:rPr>
          <w:b/>
          <w:i/>
        </w:rPr>
        <w:t>Oedipus the King</w:t>
      </w:r>
      <w:r w:rsidRPr="00DF0733">
        <w:rPr>
          <w:b/>
        </w:rPr>
        <w:br/>
        <w:t>Dramatis Personae</w:t>
      </w:r>
      <w:r>
        <w:br/>
      </w:r>
    </w:p>
    <w:p w14:paraId="2951C3FA" w14:textId="77777777" w:rsidR="00183301" w:rsidRDefault="00EF7D28" w:rsidP="00714045">
      <w:r>
        <w:pict w14:anchorId="11550C75">
          <v:shapetype id="_x0000_t202" coordsize="21600,21600" o:spt="202" path="m,l,21600r21600,l21600,xe">
            <v:stroke joinstyle="miter"/>
            <v:path gradientshapeok="t" o:connecttype="rect"/>
          </v:shapetype>
          <v:shape id="Text Box 4" o:spid="_x0000_s1026" type="#_x0000_t202" style="position:absolute;margin-left:306pt;margin-top:1.55pt;width:199.25pt;height:370.1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">
            <v:textbox>
              <w:txbxContent>
                <w:p w14:paraId="42626580" w14:textId="77777777" w:rsidR="00337E59" w:rsidRPr="00390F0D" w:rsidRDefault="00337E59" w:rsidP="005B0B25">
                  <w:pPr>
                    <w:jc w:val="center"/>
                    <w:rPr>
                      <w:b/>
                      <w:sz w:val="20"/>
                    </w:rPr>
                  </w:pPr>
                  <w:r>
                    <w:rPr>
                      <w:b/>
                      <w:sz w:val="20"/>
                    </w:rPr>
                    <w:t>Vocabulary</w:t>
                  </w:r>
                </w:p>
                <w:p w14:paraId="53DCA615" w14:textId="77777777" w:rsidR="00337E59" w:rsidRPr="00390F0D" w:rsidRDefault="00337E59" w:rsidP="005B0B25">
                  <w:pPr>
                    <w:pStyle w:val="BulletedList"/>
                    <w:numPr>
                      <w:ilvl w:val="0"/>
                      <w:numId w:val="8"/>
                    </w:numPr>
                    <w:ind w:left="270" w:hanging="270"/>
                    <w:rPr>
                      <w:sz w:val="20"/>
                    </w:rPr>
                  </w:pPr>
                  <w:r w:rsidRPr="00390F0D">
                    <w:rPr>
                      <w:sz w:val="20"/>
                    </w:rPr>
                    <w:t>Thebes (n.) – an ancient Egyptian city on the Nile River</w:t>
                  </w:r>
                </w:p>
                <w:p w14:paraId="52DC5183" w14:textId="77777777" w:rsidR="00337E59" w:rsidRPr="00390F0D" w:rsidRDefault="00337E59" w:rsidP="005B0B25">
                  <w:pPr>
                    <w:pStyle w:val="BulletedList"/>
                    <w:numPr>
                      <w:ilvl w:val="0"/>
                      <w:numId w:val="8"/>
                    </w:numPr>
                    <w:ind w:left="270" w:hanging="270"/>
                    <w:rPr>
                      <w:sz w:val="20"/>
                    </w:rPr>
                  </w:pPr>
                  <w:r w:rsidRPr="00390F0D">
                    <w:rPr>
                      <w:sz w:val="20"/>
                    </w:rPr>
                    <w:t>altar (n.) – a raised platform on which sacrifices or gifts are offered in some religions</w:t>
                  </w:r>
                </w:p>
                <w:p w14:paraId="692FFF48" w14:textId="77777777" w:rsidR="00337E59" w:rsidRPr="00390F0D" w:rsidRDefault="00337E59" w:rsidP="005B0B25">
                  <w:pPr>
                    <w:pStyle w:val="BulletedList"/>
                    <w:numPr>
                      <w:ilvl w:val="0"/>
                      <w:numId w:val="8"/>
                    </w:numPr>
                    <w:ind w:left="270" w:hanging="270"/>
                    <w:rPr>
                      <w:sz w:val="20"/>
                    </w:rPr>
                  </w:pPr>
                  <w:r w:rsidRPr="00390F0D">
                    <w:rPr>
                      <w:sz w:val="20"/>
                    </w:rPr>
                    <w:t>citizens (n.) – inhabitants of a city or town</w:t>
                  </w:r>
                </w:p>
                <w:p w14:paraId="71614E30" w14:textId="77777777" w:rsidR="00337E59" w:rsidRPr="00390F0D" w:rsidRDefault="00337E59" w:rsidP="005B0B25">
                  <w:pPr>
                    <w:pStyle w:val="BulletedList"/>
                    <w:numPr>
                      <w:ilvl w:val="0"/>
                      <w:numId w:val="8"/>
                    </w:numPr>
                    <w:ind w:left="270" w:hanging="270"/>
                    <w:rPr>
                      <w:sz w:val="20"/>
                    </w:rPr>
                  </w:pPr>
                  <w:r w:rsidRPr="00390F0D">
                    <w:rPr>
                      <w:sz w:val="20"/>
                    </w:rPr>
                    <w:t>laurel (n.) – evergreen branch used as a decoration in recognition of achievement</w:t>
                  </w:r>
                </w:p>
                <w:p w14:paraId="3D0169E5" w14:textId="77777777" w:rsidR="00337E59" w:rsidRPr="00390F0D" w:rsidRDefault="00337E59" w:rsidP="005B0B25">
                  <w:pPr>
                    <w:pStyle w:val="BulletedList"/>
                    <w:numPr>
                      <w:ilvl w:val="0"/>
                      <w:numId w:val="8"/>
                    </w:numPr>
                    <w:ind w:left="270" w:hanging="270"/>
                    <w:rPr>
                      <w:sz w:val="20"/>
                    </w:rPr>
                  </w:pPr>
                  <w:r w:rsidRPr="00390F0D">
                    <w:rPr>
                      <w:sz w:val="20"/>
                    </w:rPr>
                    <w:t>garlands (n.) – wreaths or circles of plants used as decoration</w:t>
                  </w:r>
                </w:p>
                <w:p w14:paraId="7A4843BD" w14:textId="77777777" w:rsidR="00337E59" w:rsidRPr="00390F0D" w:rsidRDefault="00337E59" w:rsidP="005B0B25">
                  <w:pPr>
                    <w:pStyle w:val="BulletedList"/>
                    <w:numPr>
                      <w:ilvl w:val="0"/>
                      <w:numId w:val="8"/>
                    </w:numPr>
                    <w:ind w:left="270" w:hanging="270"/>
                    <w:rPr>
                      <w:sz w:val="20"/>
                    </w:rPr>
                  </w:pPr>
                  <w:r w:rsidRPr="00390F0D">
                    <w:rPr>
                      <w:sz w:val="20"/>
                    </w:rPr>
                    <w:t>Cadmus (n.) – the ancient founder of the city of Thebes according to Greek mythology</w:t>
                  </w:r>
                </w:p>
                <w:p w14:paraId="415BA9CA" w14:textId="77777777" w:rsidR="00337E59" w:rsidRPr="00390F0D" w:rsidRDefault="00337E59" w:rsidP="005B0B25">
                  <w:pPr>
                    <w:pStyle w:val="BulletedList"/>
                    <w:numPr>
                      <w:ilvl w:val="0"/>
                      <w:numId w:val="8"/>
                    </w:numPr>
                    <w:ind w:left="270" w:hanging="270"/>
                    <w:rPr>
                      <w:sz w:val="20"/>
                    </w:rPr>
                  </w:pPr>
                  <w:r w:rsidRPr="00390F0D">
                    <w:rPr>
                      <w:sz w:val="20"/>
                    </w:rPr>
                    <w:t>wreathed (v.) – encircled or decorated</w:t>
                  </w:r>
                </w:p>
                <w:p w14:paraId="748D753C" w14:textId="77777777" w:rsidR="00337E59" w:rsidRPr="00390F0D" w:rsidRDefault="00337E59" w:rsidP="005B0B25">
                  <w:pPr>
                    <w:pStyle w:val="BulletedList"/>
                    <w:numPr>
                      <w:ilvl w:val="0"/>
                      <w:numId w:val="8"/>
                    </w:numPr>
                    <w:ind w:left="270" w:hanging="270"/>
                    <w:rPr>
                      <w:sz w:val="20"/>
                    </w:rPr>
                  </w:pPr>
                  <w:r w:rsidRPr="00390F0D">
                    <w:rPr>
                      <w:sz w:val="20"/>
                    </w:rPr>
                    <w:t xml:space="preserve">incense (n.) – a substance often used in religious ceremonies to produce a strong and pleasant smell when it is burned </w:t>
                  </w:r>
                </w:p>
                <w:p w14:paraId="71D76A3E" w14:textId="77777777" w:rsidR="00337E59" w:rsidRPr="00390F0D" w:rsidRDefault="00337E59" w:rsidP="005B0B25">
                  <w:pPr>
                    <w:pStyle w:val="BulletedList"/>
                    <w:numPr>
                      <w:ilvl w:val="0"/>
                      <w:numId w:val="8"/>
                    </w:numPr>
                    <w:ind w:left="270" w:hanging="270"/>
                    <w:rPr>
                      <w:sz w:val="20"/>
                    </w:rPr>
                  </w:pPr>
                  <w:r w:rsidRPr="00390F0D">
                    <w:rPr>
                      <w:sz w:val="20"/>
                    </w:rPr>
                    <w:t xml:space="preserve">Hades (n.) – the home of the dead in Greek </w:t>
                  </w:r>
                  <w:r w:rsidRPr="00A81DE5">
                    <w:rPr>
                      <w:sz w:val="20"/>
                    </w:rPr>
                    <w:t>mythology and the</w:t>
                  </w:r>
                  <w:r w:rsidRPr="00390F0D">
                    <w:rPr>
                      <w:sz w:val="20"/>
                    </w:rPr>
                    <w:t xml:space="preserve"> Greek god of the underworld</w:t>
                  </w:r>
                </w:p>
                <w:p w14:paraId="7013B8A4" w14:textId="77777777" w:rsidR="00337E59" w:rsidRPr="00390F0D" w:rsidRDefault="00337E59" w:rsidP="005B0B25">
                  <w:pPr>
                    <w:pStyle w:val="BulletedList"/>
                    <w:numPr>
                      <w:ilvl w:val="0"/>
                      <w:numId w:val="8"/>
                    </w:numPr>
                    <w:ind w:left="270" w:hanging="270"/>
                    <w:rPr>
                      <w:sz w:val="20"/>
                    </w:rPr>
                  </w:pPr>
                  <w:r w:rsidRPr="00390F0D">
                    <w:rPr>
                      <w:sz w:val="20"/>
                    </w:rPr>
                    <w:t>surging (adj.) – rolling as in waves</w:t>
                  </w:r>
                </w:p>
                <w:p w14:paraId="3F9F6FFA" w14:textId="77777777" w:rsidR="00337E59" w:rsidRPr="00390F0D" w:rsidRDefault="00337E59" w:rsidP="005B0B25">
                  <w:pPr>
                    <w:pStyle w:val="BulletedList"/>
                    <w:numPr>
                      <w:ilvl w:val="0"/>
                      <w:numId w:val="8"/>
                    </w:numPr>
                    <w:ind w:left="270" w:hanging="270"/>
                    <w:rPr>
                      <w:sz w:val="20"/>
                    </w:rPr>
                  </w:pPr>
                  <w:proofErr w:type="spellStart"/>
                  <w:r w:rsidRPr="00390F0D">
                    <w:rPr>
                      <w:sz w:val="20"/>
                    </w:rPr>
                    <w:t>labour</w:t>
                  </w:r>
                  <w:proofErr w:type="spellEnd"/>
                  <w:r w:rsidRPr="00390F0D">
                    <w:rPr>
                      <w:sz w:val="20"/>
                    </w:rPr>
                    <w:t xml:space="preserve"> (v.) – childbirth</w:t>
                  </w:r>
                </w:p>
                <w:p w14:paraId="6297A229" w14:textId="77777777" w:rsidR="00337E59" w:rsidRPr="00390F0D" w:rsidRDefault="00337E59" w:rsidP="005B0B25">
                  <w:pPr>
                    <w:pStyle w:val="BulletedList"/>
                    <w:numPr>
                      <w:ilvl w:val="0"/>
                      <w:numId w:val="8"/>
                    </w:numPr>
                    <w:ind w:left="270" w:hanging="270"/>
                    <w:rPr>
                      <w:sz w:val="20"/>
                    </w:rPr>
                  </w:pPr>
                  <w:r w:rsidRPr="00390F0D">
                    <w:rPr>
                      <w:sz w:val="20"/>
                    </w:rPr>
                    <w:t>tribute (n.) – forced payment (often made by one ruler to another as a sign of dependence in times of war)</w:t>
                  </w:r>
                </w:p>
              </w:txbxContent>
            </v:textbox>
          </v:shape>
        </w:pict>
      </w:r>
      <w:r w:rsidR="00183301" w:rsidRPr="00714045">
        <w:t>O</w:t>
      </w:r>
      <w:r w:rsidR="00183301">
        <w:t>EDIPUS: king of Thebes</w:t>
      </w:r>
      <w:r w:rsidR="00183301">
        <w:br/>
        <w:t>PRIEST: the high priest of Thebes</w:t>
      </w:r>
      <w:r w:rsidR="00183301">
        <w:br/>
        <w:t>CREON: Oedipus’ brother-in-law</w:t>
      </w:r>
      <w:r w:rsidR="00183301">
        <w:br/>
        <w:t>CHORUS of Theban elders</w:t>
      </w:r>
      <w:r w:rsidR="00183301">
        <w:br/>
        <w:t>TEIRESIAS: an old blind prophet</w:t>
      </w:r>
      <w:r w:rsidR="00183301">
        <w:br/>
        <w:t xml:space="preserve">BOY: attendant on </w:t>
      </w:r>
      <w:proofErr w:type="spellStart"/>
      <w:r w:rsidR="00183301">
        <w:t>Teiresias</w:t>
      </w:r>
      <w:proofErr w:type="spellEnd"/>
      <w:r w:rsidR="00183301">
        <w:br/>
        <w:t>JOCASTA: wife of Oedipus, sister of Creon</w:t>
      </w:r>
      <w:r w:rsidR="00183301">
        <w:br/>
        <w:t>MESSENGER: an old man</w:t>
      </w:r>
      <w:r w:rsidR="00183301">
        <w:br/>
        <w:t>SERVANT: an old shepherd</w:t>
      </w:r>
      <w:r w:rsidR="00183301">
        <w:br/>
        <w:t>SECOND MESSENGER: a servant of Oedipus</w:t>
      </w:r>
      <w:r w:rsidR="00183301">
        <w:br/>
        <w:t xml:space="preserve">ANTIGONE: daughter of Oedipus and </w:t>
      </w:r>
      <w:proofErr w:type="spellStart"/>
      <w:r w:rsidR="00183301">
        <w:t>Jocasta</w:t>
      </w:r>
      <w:proofErr w:type="spellEnd"/>
      <w:r w:rsidR="00183301">
        <w:t>, a child</w:t>
      </w:r>
      <w:r w:rsidR="00183301">
        <w:br/>
        <w:t xml:space="preserve">ISMENE: daughter of Oedipus and </w:t>
      </w:r>
      <w:proofErr w:type="spellStart"/>
      <w:r w:rsidR="00183301">
        <w:t>Jocasta</w:t>
      </w:r>
      <w:proofErr w:type="spellEnd"/>
      <w:r w:rsidR="00183301">
        <w:t>, a child</w:t>
      </w:r>
      <w:r w:rsidR="00183301">
        <w:br/>
        <w:t xml:space="preserve">SERVANTS and ATTENDANTS on Oedipus and </w:t>
      </w:r>
      <w:proofErr w:type="spellStart"/>
      <w:r w:rsidR="00183301">
        <w:t>Jocasta</w:t>
      </w:r>
      <w:proofErr w:type="spellEnd"/>
    </w:p>
    <w:p w14:paraId="40D81D8B" w14:textId="77777777" w:rsidR="00183301" w:rsidRDefault="00183301" w:rsidP="00714045">
      <w:r>
        <w:rPr>
          <w:i/>
          <w:iCs/>
        </w:rPr>
        <w:t xml:space="preserve"> </w:t>
      </w:r>
    </w:p>
    <w:p w14:paraId="3DF24187" w14:textId="77777777" w:rsidR="00183301" w:rsidRDefault="00183301" w:rsidP="00714045">
      <w:pPr>
        <w:rPr>
          <w:i/>
          <w:iCs/>
        </w:rPr>
      </w:pPr>
      <w:r>
        <w:rPr>
          <w:i/>
          <w:iCs/>
        </w:rPr>
        <w:t>[The action takes place in Thebes in front of the royal palace.</w:t>
      </w:r>
    </w:p>
    <w:p w14:paraId="11C89E54" w14:textId="77777777" w:rsidR="00183301" w:rsidRDefault="00183301" w:rsidP="00714045">
      <w:pPr>
        <w:rPr>
          <w:i/>
          <w:iCs/>
        </w:rPr>
      </w:pPr>
      <w:r>
        <w:rPr>
          <w:i/>
          <w:iCs/>
        </w:rPr>
        <w:t xml:space="preserve"> The main doors are directly facing the audience. </w:t>
      </w:r>
    </w:p>
    <w:p w14:paraId="586EBE87" w14:textId="77777777" w:rsidR="00183301" w:rsidRDefault="00183301" w:rsidP="00714045">
      <w:pPr>
        <w:rPr>
          <w:i/>
          <w:iCs/>
        </w:rPr>
      </w:pPr>
      <w:r>
        <w:rPr>
          <w:i/>
          <w:iCs/>
        </w:rPr>
        <w:t xml:space="preserve">There are altars beside the doors. </w:t>
      </w:r>
    </w:p>
    <w:p w14:paraId="2B901BDC" w14:textId="77777777" w:rsidR="00183301" w:rsidRDefault="00183301" w:rsidP="00714045">
      <w:pPr>
        <w:rPr>
          <w:i/>
          <w:iCs/>
        </w:rPr>
      </w:pPr>
      <w:r>
        <w:rPr>
          <w:i/>
          <w:iCs/>
        </w:rPr>
        <w:t xml:space="preserve">A crowd of citizens carrying branches decorated with laurel </w:t>
      </w:r>
    </w:p>
    <w:p w14:paraId="4B2E2FBE" w14:textId="77777777" w:rsidR="00714045" w:rsidRDefault="00183301" w:rsidP="00714045">
      <w:pPr>
        <w:rPr>
          <w:i/>
          <w:iCs/>
        </w:rPr>
      </w:pPr>
      <w:proofErr w:type="gramStart"/>
      <w:r>
        <w:rPr>
          <w:i/>
          <w:iCs/>
        </w:rPr>
        <w:t>garlands</w:t>
      </w:r>
      <w:proofErr w:type="gramEnd"/>
      <w:r>
        <w:rPr>
          <w:i/>
          <w:iCs/>
        </w:rPr>
        <w:t xml:space="preserve"> and wool and led by the PRIEST has gathered in front</w:t>
      </w:r>
    </w:p>
    <w:p w14:paraId="404A3223" w14:textId="77777777" w:rsidR="00714045" w:rsidRDefault="00183301" w:rsidP="00714045">
      <w:pPr>
        <w:rPr>
          <w:i/>
          <w:iCs/>
        </w:rPr>
      </w:pPr>
      <w:proofErr w:type="gramStart"/>
      <w:r>
        <w:rPr>
          <w:i/>
          <w:iCs/>
        </w:rPr>
        <w:t>of</w:t>
      </w:r>
      <w:proofErr w:type="gramEnd"/>
      <w:r>
        <w:rPr>
          <w:i/>
          <w:iCs/>
        </w:rPr>
        <w:t xml:space="preserve"> the altars, with some people sitting on the altar steps.</w:t>
      </w:r>
      <w:r w:rsidR="00714045">
        <w:rPr>
          <w:i/>
          <w:iCs/>
        </w:rPr>
        <w:t xml:space="preserve"> </w:t>
      </w:r>
    </w:p>
    <w:p w14:paraId="302464A7" w14:textId="79724A92" w:rsidR="00183301" w:rsidRDefault="00183301" w:rsidP="00714045">
      <w:r>
        <w:rPr>
          <w:i/>
          <w:iCs/>
        </w:rPr>
        <w:t>OEDIPUS enters through the palace doors]</w:t>
      </w:r>
    </w:p>
    <w:p w14:paraId="7F361F00" w14:textId="77777777" w:rsidR="00183301" w:rsidRDefault="00183301" w:rsidP="00714045"/>
    <w:p w14:paraId="5A5043D7" w14:textId="7607C6F6" w:rsidR="00183301" w:rsidRDefault="00183301" w:rsidP="00714045">
      <w:r>
        <w:t>OEDIPUS</w:t>
      </w:r>
      <w:r>
        <w:br/>
        <w:t xml:space="preserve">      My children, latest generation born from Cadmus,</w:t>
      </w:r>
      <w:r w:rsidR="00662DDB">
        <w:tab/>
      </w:r>
      <w:r w:rsidR="00662DDB">
        <w:tab/>
      </w:r>
      <w:r w:rsidR="00714045">
        <w:rPr>
          <w:sz w:val="15"/>
          <w:szCs w:val="15"/>
        </w:rPr>
        <w:t>1         [1]</w:t>
      </w:r>
      <w:r>
        <w:br/>
        <w:t>      why are you sitting here with wreathed sticks</w:t>
      </w:r>
      <w:r>
        <w:br/>
        <w:t>      in supplication to me, while the city</w:t>
      </w:r>
      <w:r>
        <w:br/>
        <w:t>      fills with incense, chants, and cries of pain?</w:t>
      </w:r>
      <w:r w:rsidR="00714045">
        <w:rPr>
          <w:b/>
          <w:bCs/>
        </w:rPr>
        <w:t>*</w:t>
      </w:r>
      <w:r>
        <w:br/>
      </w:r>
      <w:r>
        <w:lastRenderedPageBreak/>
        <w:t>      Children, it would not be appropriate for me</w:t>
      </w:r>
      <w:r>
        <w:br/>
        <w:t>      to learn of this from any other source,</w:t>
      </w:r>
      <w:r>
        <w:br/>
        <w:t>      so I have come in person—I, Oedipus,</w:t>
      </w:r>
      <w:r>
        <w:br/>
        <w:t>      whose fame all men acknowledge. But you there,</w:t>
      </w:r>
      <w:r>
        <w:br/>
        <w:t>      old man, tell me—you seem to be the one</w:t>
      </w:r>
      <w:r>
        <w:br/>
        <w:t>      who ought to speak for those assembled here.</w:t>
      </w:r>
      <w:r w:rsidR="00714045">
        <w:tab/>
      </w:r>
      <w:r w:rsidR="00714045">
        <w:tab/>
      </w:r>
      <w:r>
        <w:rPr>
          <w:sz w:val="15"/>
          <w:szCs w:val="15"/>
        </w:rPr>
        <w:t>10         [10]</w:t>
      </w:r>
      <w:r>
        <w:br/>
        <w:t xml:space="preserve">      </w:t>
      </w:r>
      <w:proofErr w:type="gramStart"/>
      <w:r>
        <w:t>What</w:t>
      </w:r>
      <w:proofErr w:type="gramEnd"/>
      <w:r>
        <w:t xml:space="preserve"> feeling brings you to me—fear or desire?</w:t>
      </w:r>
      <w:r>
        <w:br/>
        <w:t>      You can be confident that I will help.</w:t>
      </w:r>
      <w:r>
        <w:br/>
        <w:t>      I shall assist you willingly in every way.</w:t>
      </w:r>
      <w:r>
        <w:br/>
        <w:t>      I would be a hard-hearted man indeed,</w:t>
      </w:r>
      <w:r>
        <w:br/>
        <w:t>      if I did not pity suppliants like these.</w:t>
      </w:r>
    </w:p>
    <w:p w14:paraId="35470A49" w14:textId="5C95021A" w:rsidR="00AD3F7C" w:rsidRPr="00662DDB" w:rsidRDefault="00183301" w:rsidP="00662DDB">
      <w:r>
        <w:t>PRIEST</w:t>
      </w:r>
      <w:r>
        <w:br/>
        <w:t xml:space="preserve">      Oedipus, ruler of my native land,</w:t>
      </w:r>
      <w:r>
        <w:br/>
        <w:t>      you see how people here of every age</w:t>
      </w:r>
      <w:r>
        <w:rPr>
          <w:i/>
          <w:iCs/>
        </w:rPr>
        <w:br/>
      </w:r>
      <w:r>
        <w:t>      are crouching down around your altars,</w:t>
      </w:r>
      <w:r>
        <w:br/>
        <w:t>      some fledglings barely strong enough to fly</w:t>
      </w:r>
      <w:r>
        <w:br/>
        <w:t>      and others bent by age, with priests as well—</w:t>
      </w:r>
      <w:r w:rsidR="00714045">
        <w:tab/>
      </w:r>
      <w:r w:rsidR="00714045">
        <w:tab/>
      </w:r>
      <w:r>
        <w:rPr>
          <w:sz w:val="15"/>
          <w:szCs w:val="15"/>
        </w:rPr>
        <w:t>20</w:t>
      </w:r>
      <w:r>
        <w:br/>
        <w:t>      for I’m priest of Zeus—and these ones here,</w:t>
      </w:r>
      <w:r>
        <w:br/>
        <w:t>      the pick of all our youth. The other groups</w:t>
      </w:r>
      <w:r>
        <w:br/>
        <w:t>      sit in the market place with suppliant sticks</w:t>
      </w:r>
      <w:r>
        <w:br/>
        <w:t>      or else in front of Pallas’ two shrines,</w:t>
      </w:r>
      <w:r w:rsidR="00714045">
        <w:tab/>
      </w:r>
      <w:r w:rsidR="00714045">
        <w:tab/>
      </w:r>
      <w:r w:rsidR="00714045">
        <w:tab/>
      </w:r>
      <w:r>
        <w:rPr>
          <w:sz w:val="15"/>
          <w:szCs w:val="15"/>
        </w:rPr>
        <w:t>[20]</w:t>
      </w:r>
      <w:r>
        <w:br/>
        <w:t xml:space="preserve">      or where </w:t>
      </w:r>
      <w:proofErr w:type="spellStart"/>
      <w:r>
        <w:t>Ismenus</w:t>
      </w:r>
      <w:proofErr w:type="spellEnd"/>
      <w:r>
        <w:t xml:space="preserve"> prophesies with fire.</w:t>
      </w:r>
      <w:r w:rsidR="00714045">
        <w:t xml:space="preserve">* </w:t>
      </w:r>
      <w:r>
        <w:br/>
        <w:t>      For our city, as you yourself can see,</w:t>
      </w:r>
      <w:r>
        <w:br/>
        <w:t>      is badly shaken—she cannot raise her head</w:t>
      </w:r>
      <w:r>
        <w:br/>
        <w:t>      above the depths of so much surging death.</w:t>
      </w:r>
      <w:r>
        <w:br/>
        <w:t>      Disease infects fruit blossoms in our land,</w:t>
      </w:r>
      <w:r>
        <w:br/>
        <w:t>      disease infects our herds of grazing cattle,</w:t>
      </w:r>
      <w:r w:rsidR="00662DDB">
        <w:tab/>
      </w:r>
      <w:r w:rsidR="00662DDB">
        <w:tab/>
      </w:r>
      <w:r w:rsidR="00662DDB">
        <w:tab/>
      </w:r>
      <w:r>
        <w:rPr>
          <w:sz w:val="15"/>
          <w:szCs w:val="15"/>
        </w:rPr>
        <w:t>30</w:t>
      </w:r>
      <w:r>
        <w:br/>
        <w:t xml:space="preserve">      makes women in </w:t>
      </w:r>
      <w:proofErr w:type="spellStart"/>
      <w:r>
        <w:t>labour</w:t>
      </w:r>
      <w:proofErr w:type="spellEnd"/>
      <w:r>
        <w:t xml:space="preserve"> lose their children.</w:t>
      </w:r>
      <w:r>
        <w:br/>
        <w:t>      And deadly pestilence, that fiery god,</w:t>
      </w:r>
      <w:r>
        <w:br/>
        <w:t>      swoops down to blast the city, emptying</w:t>
      </w:r>
      <w:r>
        <w:br/>
        <w:t>      the House of Cadmus, and fills black Hades</w:t>
      </w:r>
      <w:r w:rsidR="00662DDB">
        <w:tab/>
      </w:r>
      <w:r w:rsidR="00662DDB">
        <w:tab/>
      </w:r>
      <w:r w:rsidR="00662DDB">
        <w:tab/>
      </w:r>
      <w:r>
        <w:rPr>
          <w:sz w:val="15"/>
          <w:szCs w:val="15"/>
        </w:rPr>
        <w:t>[30]</w:t>
      </w:r>
      <w:r>
        <w:br/>
        <w:t xml:space="preserve">      with groans and howls. These children </w:t>
      </w:r>
      <w:proofErr w:type="gramStart"/>
      <w:r>
        <w:t>and myself</w:t>
      </w:r>
      <w:r>
        <w:br/>
        <w:t>     </w:t>
      </w:r>
      <w:proofErr w:type="gramEnd"/>
      <w:r>
        <w:t xml:space="preserve"> now sit here by your home, not because we think</w:t>
      </w:r>
      <w:r>
        <w:br/>
        <w:t>      you’re equal to the gods. No. We judge you</w:t>
      </w:r>
      <w:r>
        <w:br/>
        <w:t>      the first of men in what happens in this life</w:t>
      </w:r>
      <w:r>
        <w:br/>
        <w:t>      and in our interactions with the gods.</w:t>
      </w:r>
      <w:r>
        <w:br/>
        <w:t xml:space="preserve">      For you came here, to our </w:t>
      </w:r>
      <w:proofErr w:type="spellStart"/>
      <w:r>
        <w:t>Cadmeian</w:t>
      </w:r>
      <w:proofErr w:type="spellEnd"/>
      <w:r>
        <w:t xml:space="preserve"> city,</w:t>
      </w:r>
      <w:r w:rsidR="005C3669">
        <w:tab/>
      </w:r>
      <w:r w:rsidR="005C3669">
        <w:tab/>
      </w:r>
      <w:r w:rsidR="005C3669">
        <w:tab/>
      </w:r>
      <w:r>
        <w:rPr>
          <w:sz w:val="15"/>
          <w:szCs w:val="15"/>
        </w:rPr>
        <w:t>40</w:t>
      </w:r>
      <w:r>
        <w:br/>
      </w:r>
      <w:r>
        <w:lastRenderedPageBreak/>
        <w:t>      and freed us from the tribute we were paying</w:t>
      </w:r>
      <w:r>
        <w:br/>
        <w:t>      to that cruel singer—and yet you knew</w:t>
      </w:r>
      <w:r>
        <w:br/>
        <w:t>      no more than we did and had not been taught.</w:t>
      </w:r>
      <w:r w:rsidR="00662DDB">
        <w:t xml:space="preserve">* </w:t>
      </w:r>
      <w:r>
        <w:br/>
        <w:t>      In their stories, the people testify</w:t>
      </w:r>
      <w:r>
        <w:br/>
        <w:t>      how, with gods’ help, you gave us back our lives.</w:t>
      </w:r>
      <w:r>
        <w:br/>
        <w:t>      So now, Oedipus, our king, most powerful</w:t>
      </w:r>
      <w:r w:rsidR="005C3669">
        <w:tab/>
      </w:r>
      <w:r w:rsidR="005C3669">
        <w:tab/>
      </w:r>
      <w:r w:rsidR="005C3669">
        <w:tab/>
      </w:r>
      <w:r>
        <w:rPr>
          <w:sz w:val="15"/>
          <w:szCs w:val="15"/>
        </w:rPr>
        <w:t>[40]</w:t>
      </w:r>
      <w:r>
        <w:br/>
        <w:t>      in all men’s eyes, we’re here as suppliants,</w:t>
      </w:r>
      <w:r>
        <w:br/>
        <w:t>      all begging you to find some help for us,</w:t>
      </w:r>
      <w:r>
        <w:br/>
        <w:t>      either by listening to a heavenly voice,</w:t>
      </w:r>
      <w:r>
        <w:br/>
        <w:t>      or learning from some other human being.</w:t>
      </w:r>
      <w:r w:rsidR="005C3669">
        <w:tab/>
      </w:r>
      <w:r w:rsidR="005C3669">
        <w:tab/>
      </w:r>
      <w:r w:rsidR="005C3669">
        <w:tab/>
      </w:r>
      <w:r>
        <w:rPr>
          <w:sz w:val="15"/>
          <w:szCs w:val="15"/>
        </w:rPr>
        <w:t>50</w:t>
      </w:r>
      <w:r>
        <w:br/>
        <w:t>      For, in my view, men of experience</w:t>
      </w:r>
      <w:r>
        <w:br/>
        <w:t>      provide advice which gives the best results.</w:t>
      </w:r>
      <w:r>
        <w:br/>
        <w:t>      So now, you best of men, raise up our state.</w:t>
      </w:r>
      <w:r>
        <w:br/>
        <w:t>      Act to consolidate your fame, for now,</w:t>
      </w:r>
      <w:r>
        <w:br/>
        <w:t>      thanks to your eagerness in earlier days,</w:t>
      </w:r>
      <w:r>
        <w:br/>
        <w:t xml:space="preserve">      the city celebrates you as its </w:t>
      </w:r>
      <w:proofErr w:type="spellStart"/>
      <w:r>
        <w:t>saviour</w:t>
      </w:r>
      <w:proofErr w:type="spellEnd"/>
      <w:r>
        <w:t>.</w:t>
      </w:r>
      <w:r>
        <w:br/>
        <w:t>      Don’t let our memory of your ruling here</w:t>
      </w:r>
      <w:r w:rsidR="005C3669">
        <w:tab/>
      </w:r>
      <w:r w:rsidR="005C3669">
        <w:tab/>
      </w:r>
      <w:r w:rsidR="005C3669">
        <w:tab/>
      </w:r>
      <w:r>
        <w:rPr>
          <w:sz w:val="15"/>
          <w:szCs w:val="15"/>
        </w:rPr>
        <w:t>[50]</w:t>
      </w:r>
      <w:r>
        <w:br/>
        <w:t>      declare that we were first set right again,</w:t>
      </w:r>
      <w:r>
        <w:br/>
        <w:t>      and later fell. No. Restore our city,</w:t>
      </w:r>
      <w:r>
        <w:br/>
        <w:t>      so that it stands secure. In those times past</w:t>
      </w:r>
      <w:r w:rsidR="005C3669">
        <w:tab/>
      </w:r>
      <w:r w:rsidR="005C3669">
        <w:tab/>
      </w:r>
      <w:r w:rsidR="005C3669">
        <w:tab/>
      </w:r>
      <w:r>
        <w:rPr>
          <w:sz w:val="15"/>
          <w:szCs w:val="15"/>
        </w:rPr>
        <w:t>60</w:t>
      </w:r>
      <w:r>
        <w:br/>
        <w:t>      you brought us joy—and with good omens, too.</w:t>
      </w:r>
      <w:r>
        <w:br/>
        <w:t>      Be that same man today. If you’re to rule</w:t>
      </w:r>
      <w:r>
        <w:br/>
        <w:t>      as you are doing now, it’s better to be king</w:t>
      </w:r>
      <w:r>
        <w:br/>
        <w:t>      in a land of men than in a desert.</w:t>
      </w:r>
      <w:r>
        <w:br/>
        <w:t>      An empty ship or city wall is nothing</w:t>
      </w:r>
      <w:r>
        <w:br/>
        <w:t>      if no men share your life together there.</w:t>
      </w:r>
    </w:p>
    <w:p w14:paraId="72096A2B" w14:textId="77777777" w:rsidR="00662DDB" w:rsidRDefault="00662DDB">
      <w:pPr>
        <w:spacing w:before="0" w:after="0" w:line="240" w:lineRule="auto"/>
        <w:rPr>
          <w:b/>
          <w:bCs/>
          <w:color w:val="365F91"/>
          <w:sz w:val="32"/>
          <w:szCs w:val="28"/>
        </w:rPr>
      </w:pPr>
      <w:r>
        <w:br w:type="page"/>
      </w:r>
    </w:p>
    <w:p w14:paraId="016266E5" w14:textId="214BBFCA" w:rsidR="00183301" w:rsidRPr="00DF0733" w:rsidRDefault="00183301" w:rsidP="001122A2">
      <w:pPr>
        <w:pStyle w:val="ToolHeader"/>
      </w:pPr>
      <w:r w:rsidRPr="00DF0733">
        <w:lastRenderedPageBreak/>
        <w:t>Model Ancient Greek Web Exploration</w:t>
      </w:r>
    </w:p>
    <w:p w14:paraId="37120089" w14:textId="77777777" w:rsidR="00183301" w:rsidRDefault="00183301" w:rsidP="00DF0733">
      <w:r w:rsidRPr="005B0B25">
        <w:rPr>
          <w:b/>
        </w:rPr>
        <w:t>Directions:</w:t>
      </w:r>
      <w:r>
        <w:t xml:space="preserve"> Explore the resources below to answer the following questions. Record your answers and be prepared to share your findings.</w:t>
      </w:r>
    </w:p>
    <w:p w14:paraId="48AB5B17" w14:textId="5C8FA490" w:rsidR="00183301" w:rsidRDefault="00EF7D28" w:rsidP="00DF0733">
      <w:hyperlink r:id="rId8" w:history="1">
        <w:r w:rsidR="00662DDB" w:rsidRPr="003A027D">
          <w:rPr>
            <w:rStyle w:val="Hyperlink"/>
          </w:rPr>
          <w:t>http://artsedge.kennedy-center.org/interactives/greece/theater/</w:t>
        </w:r>
      </w:hyperlink>
    </w:p>
    <w:p w14:paraId="70D2660E" w14:textId="77777777" w:rsidR="00183301" w:rsidRDefault="00EF7D28" w:rsidP="00DF0733">
      <w:hyperlink r:id="rId9">
        <w:r w:rsidR="00183301">
          <w:rPr>
            <w:color w:val="1155CC"/>
            <w:u w:val="single"/>
          </w:rPr>
          <w:t>http://www.ancientgreece.co.uk/gods/home_set.html</w:t>
        </w:r>
      </w:hyperlink>
    </w:p>
    <w:p w14:paraId="52A22C15" w14:textId="77777777" w:rsidR="00183301" w:rsidRDefault="00EF7D28" w:rsidP="00DF0733">
      <w:hyperlink r:id="rId10">
        <w:r w:rsidR="00183301">
          <w:rPr>
            <w:color w:val="1155CC"/>
            <w:u w:val="single"/>
          </w:rPr>
          <w:t>http://www.merriam-webster.com</w:t>
        </w:r>
      </w:hyperlink>
    </w:p>
    <w:p w14:paraId="32820B5B" w14:textId="77777777" w:rsidR="00183301" w:rsidRPr="00DF0733" w:rsidRDefault="00183301" w:rsidP="00E6202E">
      <w:pPr>
        <w:pStyle w:val="Q"/>
        <w:numPr>
          <w:ilvl w:val="0"/>
          <w:numId w:val="24"/>
        </w:numPr>
      </w:pPr>
      <w:r w:rsidRPr="00DF0733">
        <w:t>Who was Sophocles? What did he do?</w:t>
      </w:r>
    </w:p>
    <w:p w14:paraId="41FA60D9" w14:textId="77777777" w:rsidR="00183301" w:rsidRDefault="00183301" w:rsidP="00DF0733">
      <w:pPr>
        <w:pStyle w:val="SR"/>
      </w:pPr>
      <w:r>
        <w:t xml:space="preserve">He was an Ancient Greek who wrote plays called tragedies. </w:t>
      </w:r>
    </w:p>
    <w:p w14:paraId="3D6246EA" w14:textId="77777777" w:rsidR="00183301" w:rsidRPr="00DF0733" w:rsidRDefault="00183301" w:rsidP="00DF0733">
      <w:r w:rsidRPr="00DF0733">
        <w:rPr>
          <w:rFonts w:cs="Arial"/>
        </w:rPr>
        <w:t>Source: (</w:t>
      </w:r>
      <w:hyperlink r:id="rId11" w:history="1">
        <w:r w:rsidRPr="001F5B6F">
          <w:rPr>
            <w:rStyle w:val="Hyperlink"/>
            <w:rFonts w:cs="Arial"/>
          </w:rPr>
          <w:t>http://artsedge.kennedy-center.org/interactives/greece/theater/playwrightsAncient.html</w:t>
        </w:r>
      </w:hyperlink>
      <w:r w:rsidRPr="00DF0733">
        <w:rPr>
          <w:rFonts w:cs="Arial"/>
        </w:rPr>
        <w:t>)</w:t>
      </w:r>
    </w:p>
    <w:p w14:paraId="7E474FED" w14:textId="77777777" w:rsidR="00183301" w:rsidRPr="00DF0733" w:rsidRDefault="00EF7D28" w:rsidP="00DF0733">
      <w:hyperlink r:id="rId12">
        <w:r w:rsidR="00183301" w:rsidRPr="00DF0733">
          <w:rPr>
            <w:rFonts w:cs="Arial"/>
            <w:color w:val="1155CC"/>
            <w:u w:val="single"/>
          </w:rPr>
          <w:t>http://www.merriam-webster.com</w:t>
        </w:r>
      </w:hyperlink>
    </w:p>
    <w:p w14:paraId="10D23DE6" w14:textId="77777777" w:rsidR="00183301" w:rsidRDefault="00183301" w:rsidP="00E6202E">
      <w:pPr>
        <w:pStyle w:val="Q"/>
        <w:numPr>
          <w:ilvl w:val="0"/>
          <w:numId w:val="24"/>
        </w:numPr>
      </w:pPr>
      <w:r>
        <w:t>What are the three rules that Greek tragedy must follow?</w:t>
      </w:r>
    </w:p>
    <w:p w14:paraId="6C9D4B56" w14:textId="6E3ADFE4" w:rsidR="00183301" w:rsidRDefault="00183301" w:rsidP="00E6202E">
      <w:pPr>
        <w:pStyle w:val="SR"/>
      </w:pPr>
      <w:r>
        <w:t xml:space="preserve">place </w:t>
      </w:r>
      <w:r w:rsidR="00085AB7">
        <w:t xml:space="preserve">– </w:t>
      </w:r>
      <w:r>
        <w:t>the tragedy must happen in one place</w:t>
      </w:r>
    </w:p>
    <w:p w14:paraId="69601794" w14:textId="63AC19CC" w:rsidR="00183301" w:rsidRDefault="00183301" w:rsidP="00E6202E">
      <w:pPr>
        <w:pStyle w:val="SR"/>
      </w:pPr>
      <w:r>
        <w:t xml:space="preserve">time </w:t>
      </w:r>
      <w:r w:rsidR="00085AB7">
        <w:t xml:space="preserve">– </w:t>
      </w:r>
      <w:r>
        <w:t>the tragedy must happen in one day</w:t>
      </w:r>
    </w:p>
    <w:p w14:paraId="267573FD" w14:textId="5C669D92" w:rsidR="00183301" w:rsidRDefault="00183301" w:rsidP="00E6202E">
      <w:pPr>
        <w:pStyle w:val="SR"/>
      </w:pPr>
      <w:r>
        <w:t xml:space="preserve">action </w:t>
      </w:r>
      <w:r w:rsidR="00085AB7">
        <w:t xml:space="preserve">– </w:t>
      </w:r>
      <w:r>
        <w:t>everything that happens in the play moves the plot forward</w:t>
      </w:r>
    </w:p>
    <w:p w14:paraId="02EF87FB" w14:textId="77777777" w:rsidR="00183301" w:rsidRDefault="00183301" w:rsidP="00DF0733">
      <w:r>
        <w:t>Source: (</w:t>
      </w:r>
      <w:hyperlink r:id="rId13" w:history="1">
        <w:r w:rsidRPr="00DF0733">
          <w:rPr>
            <w:rStyle w:val="Hyperlink"/>
          </w:rPr>
          <w:t>http://artsedge.kennedy-center.org/interactives/greece/theater/playsTragicStructure.html</w:t>
        </w:r>
      </w:hyperlink>
      <w:r>
        <w:t>)</w:t>
      </w:r>
    </w:p>
    <w:p w14:paraId="3A405E35" w14:textId="77777777" w:rsidR="00183301" w:rsidRDefault="00183301" w:rsidP="00E6202E">
      <w:pPr>
        <w:pStyle w:val="Q"/>
        <w:numPr>
          <w:ilvl w:val="0"/>
          <w:numId w:val="24"/>
        </w:numPr>
      </w:pPr>
      <w:r>
        <w:t xml:space="preserve">What is </w:t>
      </w:r>
      <w:r>
        <w:rPr>
          <w:i/>
        </w:rPr>
        <w:t>catharsis</w:t>
      </w:r>
      <w:r>
        <w:t xml:space="preserve">? Provide a definition and paraphrase the function of </w:t>
      </w:r>
      <w:r>
        <w:rPr>
          <w:i/>
        </w:rPr>
        <w:t xml:space="preserve">catharsis </w:t>
      </w:r>
      <w:r>
        <w:t>in Greek drama.</w:t>
      </w:r>
    </w:p>
    <w:p w14:paraId="526AEFAC" w14:textId="77777777" w:rsidR="00183301" w:rsidRDefault="00183301" w:rsidP="00DF0733">
      <w:pPr>
        <w:pStyle w:val="SR"/>
      </w:pPr>
      <w:r>
        <w:t>Catharsis is “the act or process of releasing a strong emotion (such as pity or fear) especially by expressing it in an art form.”</w:t>
      </w:r>
    </w:p>
    <w:p w14:paraId="6B7970D9" w14:textId="77777777" w:rsidR="00183301" w:rsidRDefault="00183301" w:rsidP="00DF0733">
      <w:r>
        <w:t>Source: (</w:t>
      </w:r>
      <w:hyperlink r:id="rId14" w:history="1">
        <w:r w:rsidRPr="00DF0733">
          <w:rPr>
            <w:rStyle w:val="Hyperlink"/>
          </w:rPr>
          <w:t>http://www.merriam-webster.com/dictionary/catharsis</w:t>
        </w:r>
      </w:hyperlink>
      <w:r>
        <w:t>)</w:t>
      </w:r>
    </w:p>
    <w:p w14:paraId="2CEB2D18" w14:textId="77777777" w:rsidR="00183301" w:rsidRDefault="00183301" w:rsidP="00DF0733">
      <w:r>
        <w:t>In Greek tragedy catharsis happens for the audience when the hero of the play goes through a tragic downfall.</w:t>
      </w:r>
    </w:p>
    <w:p w14:paraId="552DB9B9" w14:textId="77777777" w:rsidR="00183301" w:rsidRDefault="00183301" w:rsidP="00DF0733">
      <w:r>
        <w:t>Sourc</w:t>
      </w:r>
      <w:r w:rsidRPr="00DF0733">
        <w:t>e: (</w:t>
      </w:r>
      <w:hyperlink r:id="rId15" w:history="1">
        <w:r w:rsidRPr="00DF0733">
          <w:rPr>
            <w:rStyle w:val="Hyperlink"/>
          </w:rPr>
          <w:t>http://artsedge.kennedy-center.org/interactives/greece/theater/playsTragicStructure.html</w:t>
        </w:r>
      </w:hyperlink>
      <w:r>
        <w:t>)</w:t>
      </w:r>
    </w:p>
    <w:p w14:paraId="563ADD66" w14:textId="77777777" w:rsidR="00183301" w:rsidRDefault="00183301" w:rsidP="00E6202E">
      <w:pPr>
        <w:pStyle w:val="Q"/>
        <w:numPr>
          <w:ilvl w:val="0"/>
          <w:numId w:val="24"/>
        </w:numPr>
      </w:pPr>
      <w:r>
        <w:t>Who is Apollo? What role does he play in everyday Greek life?</w:t>
      </w:r>
    </w:p>
    <w:p w14:paraId="2B4C812D" w14:textId="77777777" w:rsidR="00183301" w:rsidRDefault="00183301" w:rsidP="00DF0733">
      <w:pPr>
        <w:pStyle w:val="SR"/>
      </w:pPr>
      <w:r>
        <w:t>Apollo was a god. The Greeks believed he had control over their everyday life.</w:t>
      </w:r>
    </w:p>
    <w:p w14:paraId="31045D23" w14:textId="77777777" w:rsidR="00183301" w:rsidRDefault="00183301" w:rsidP="00DF0733">
      <w:r>
        <w:t>Source: (</w:t>
      </w:r>
      <w:hyperlink r:id="rId16" w:history="1">
        <w:r w:rsidRPr="00DF0733">
          <w:rPr>
            <w:rStyle w:val="Hyperlink"/>
          </w:rPr>
          <w:t>http://www.ancientgreece.co.uk/gods/explore/exp_set.html</w:t>
        </w:r>
      </w:hyperlink>
      <w:r>
        <w:t>)</w:t>
      </w:r>
    </w:p>
    <w:p w14:paraId="0F75CDA0" w14:textId="77777777" w:rsidR="00183301" w:rsidRPr="00E6202E" w:rsidRDefault="00183301" w:rsidP="00DF0733">
      <w:pPr>
        <w:pStyle w:val="TA"/>
        <w:numPr>
          <w:ilvl w:val="0"/>
          <w:numId w:val="24"/>
        </w:numPr>
        <w:rPr>
          <w:b/>
        </w:rPr>
      </w:pPr>
      <w:r w:rsidRPr="00E6202E">
        <w:rPr>
          <w:b/>
        </w:rPr>
        <w:t>Summarize one aspect of the relationship between Ancient Greeks and their gods.</w:t>
      </w:r>
      <w:r>
        <w:rPr>
          <w:b/>
        </w:rPr>
        <w:t xml:space="preserve"> </w:t>
      </w:r>
      <w:r w:rsidRPr="00E6202E">
        <w:rPr>
          <w:b/>
        </w:rPr>
        <w:t>You might consider:</w:t>
      </w:r>
    </w:p>
    <w:p w14:paraId="355E38A9" w14:textId="77777777" w:rsidR="00183301" w:rsidRPr="00A81DE5" w:rsidRDefault="00183301" w:rsidP="001D3A7A">
      <w:pPr>
        <w:pStyle w:val="SASRBullet"/>
        <w:rPr>
          <w:b/>
        </w:rPr>
      </w:pPr>
      <w:r w:rsidRPr="00A81DE5">
        <w:rPr>
          <w:b/>
        </w:rPr>
        <w:t>Who did the Ancient Greeks believe controlled aspects of their life on earth?</w:t>
      </w:r>
    </w:p>
    <w:p w14:paraId="7AB07472" w14:textId="77777777" w:rsidR="00183301" w:rsidRDefault="00183301" w:rsidP="00A81DE5">
      <w:pPr>
        <w:pStyle w:val="SR"/>
        <w:ind w:left="1440"/>
      </w:pPr>
      <w:r>
        <w:lastRenderedPageBreak/>
        <w:t>Many gods and goddesses.</w:t>
      </w:r>
    </w:p>
    <w:p w14:paraId="5E703D70" w14:textId="77777777" w:rsidR="00183301" w:rsidRPr="00A81DE5" w:rsidRDefault="00183301" w:rsidP="001D3A7A">
      <w:pPr>
        <w:pStyle w:val="SASRBullet"/>
        <w:rPr>
          <w:b/>
        </w:rPr>
      </w:pPr>
      <w:r w:rsidRPr="00A81DE5">
        <w:rPr>
          <w:b/>
        </w:rPr>
        <w:t>Who was the most powerful of the gods?</w:t>
      </w:r>
    </w:p>
    <w:p w14:paraId="12F1CDA1" w14:textId="77777777" w:rsidR="00183301" w:rsidRDefault="00183301" w:rsidP="00A81DE5">
      <w:pPr>
        <w:pStyle w:val="SR"/>
        <w:ind w:left="1440"/>
      </w:pPr>
      <w:r>
        <w:t>Zeus was the most powerful of the gods, and he controlled the weather.</w:t>
      </w:r>
    </w:p>
    <w:p w14:paraId="616A4818" w14:textId="77777777" w:rsidR="00183301" w:rsidRPr="00A81DE5" w:rsidRDefault="00183301" w:rsidP="001D3A7A">
      <w:pPr>
        <w:pStyle w:val="SASRBullet"/>
        <w:rPr>
          <w:b/>
        </w:rPr>
      </w:pPr>
      <w:r w:rsidRPr="00A81DE5">
        <w:rPr>
          <w:b/>
        </w:rPr>
        <w:t>What kind of personalities did the gods and goddesses have?</w:t>
      </w:r>
    </w:p>
    <w:p w14:paraId="455C99CF" w14:textId="77777777" w:rsidR="00183301" w:rsidRDefault="00183301" w:rsidP="00A81DE5">
      <w:pPr>
        <w:pStyle w:val="SR"/>
        <w:ind w:left="1440"/>
      </w:pPr>
      <w:r>
        <w:t>The gods and goddesses were like people, they got in fights and fell in love.</w:t>
      </w:r>
    </w:p>
    <w:p w14:paraId="0C8572EB" w14:textId="77777777" w:rsidR="00183301" w:rsidRPr="00A81DE5" w:rsidRDefault="00183301" w:rsidP="001D3A7A">
      <w:pPr>
        <w:pStyle w:val="SASRBullet"/>
        <w:rPr>
          <w:b/>
        </w:rPr>
      </w:pPr>
      <w:r w:rsidRPr="00A81DE5">
        <w:rPr>
          <w:b/>
        </w:rPr>
        <w:t>Where did the gods live?</w:t>
      </w:r>
    </w:p>
    <w:p w14:paraId="7696573E" w14:textId="77777777" w:rsidR="00183301" w:rsidRDefault="00183301" w:rsidP="00A81DE5">
      <w:pPr>
        <w:pStyle w:val="SR"/>
        <w:ind w:left="1440"/>
      </w:pPr>
      <w:r>
        <w:t>The gods lived on a mountain top called Olympus.</w:t>
      </w:r>
    </w:p>
    <w:p w14:paraId="009DD65F" w14:textId="77777777" w:rsidR="00183301" w:rsidRPr="00A81DE5" w:rsidRDefault="00183301" w:rsidP="001D3A7A">
      <w:pPr>
        <w:pStyle w:val="SASRBullet"/>
        <w:rPr>
          <w:b/>
        </w:rPr>
      </w:pPr>
      <w:r w:rsidRPr="00A81DE5">
        <w:rPr>
          <w:b/>
        </w:rPr>
        <w:t>How did the Ancient Greeks pay respect to their gods and goddesses?</w:t>
      </w:r>
    </w:p>
    <w:p w14:paraId="42359CE7" w14:textId="77777777" w:rsidR="00183301" w:rsidRDefault="00183301" w:rsidP="00A81DE5">
      <w:pPr>
        <w:pStyle w:val="SR"/>
        <w:ind w:left="1440"/>
      </w:pPr>
      <w:r>
        <w:t>They held festivals and built buildings in the honor of the gods.</w:t>
      </w:r>
    </w:p>
    <w:p w14:paraId="1DD13212" w14:textId="77777777" w:rsidR="00183301" w:rsidRDefault="00183301" w:rsidP="00DF0733">
      <w:pPr>
        <w:rPr>
          <w:rFonts w:cs="Arial"/>
        </w:rPr>
      </w:pPr>
    </w:p>
    <w:p w14:paraId="7D7AADE8" w14:textId="77777777" w:rsidR="00183301" w:rsidRPr="00DF0733" w:rsidRDefault="00183301" w:rsidP="00DF0733">
      <w:r w:rsidRPr="00DF0733">
        <w:rPr>
          <w:rFonts w:cs="Arial"/>
        </w:rPr>
        <w:t>Source: (</w:t>
      </w:r>
      <w:hyperlink r:id="rId17">
        <w:r w:rsidRPr="00DF0733">
          <w:rPr>
            <w:rFonts w:cs="Arial"/>
            <w:color w:val="1155CC"/>
            <w:u w:val="single"/>
          </w:rPr>
          <w:t>http://www.ancientgreece.co.uk/gods/home_set.html</w:t>
        </w:r>
      </w:hyperlink>
      <w:r w:rsidRPr="00DF0733">
        <w:rPr>
          <w:rFonts w:cs="Arial"/>
        </w:rPr>
        <w:t>)</w:t>
      </w:r>
    </w:p>
    <w:p w14:paraId="666EA786" w14:textId="77777777" w:rsidR="00183301" w:rsidRDefault="00183301"/>
    <w:p w14:paraId="3E1D9E77" w14:textId="77777777" w:rsidR="00183301" w:rsidRDefault="00183301">
      <w:pPr>
        <w:spacing w:before="0" w:after="160" w:line="259" w:lineRule="auto"/>
        <w:rPr>
          <w:b/>
          <w:bCs/>
          <w:color w:val="365F91"/>
          <w:sz w:val="32"/>
          <w:szCs w:val="28"/>
        </w:rPr>
      </w:pPr>
    </w:p>
    <w:sectPr w:rsidR="00183301" w:rsidSect="007D518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C8BB0" w14:textId="77777777" w:rsidR="00EF7D28" w:rsidRDefault="00EF7D28">
      <w:r>
        <w:separator/>
      </w:r>
    </w:p>
  </w:endnote>
  <w:endnote w:type="continuationSeparator" w:id="0">
    <w:p w14:paraId="6001112C" w14:textId="77777777" w:rsidR="00EF7D28" w:rsidRDefault="00EF7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embedRegular r:id="rId1" w:fontKey="{CE366187-51D4-4486-AF63-954B7035C24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1E61503C-B924-467A-BA42-FE2A9ECF2FA4}"/>
    <w:embedBold r:id="rId3" w:fontKey="{33023E07-AA7F-4927-9564-4116172F2142}"/>
    <w:embedItalic r:id="rId4" w:fontKey="{85F5311F-CBD2-4C69-A8DC-320741BEC701}"/>
    <w:embedBoldItalic r:id="rId5" w:fontKey="{56D5BEEE-E579-4DD0-A69D-5C6FAC488888}"/>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altName w:val="Verdana"/>
    <w:panose1 w:val="020B0604030504040204"/>
    <w:charset w:val="00"/>
    <w:family w:val="swiss"/>
    <w:pitch w:val="variable"/>
    <w:sig w:usb0="E1002EFF" w:usb1="C000605B" w:usb2="00000029" w:usb3="00000000" w:csb0="000101FF" w:csb1="00000000"/>
    <w:embedRegular r:id="rId6" w:subsetted="1" w:fontKey="{D5679B70-FED6-4989-BE2F-4FE3163F68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42DCC" w14:textId="77777777" w:rsidR="006D6722" w:rsidRDefault="006D67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B4A5E" w14:textId="77777777" w:rsidR="00337E59" w:rsidRDefault="00337E59"/>
  <w:tbl>
    <w:tblPr>
      <w:tblW w:w="4991" w:type="pct"/>
      <w:tblBorders>
        <w:top w:val="single" w:sz="8" w:space="0" w:color="244061"/>
      </w:tblBorders>
      <w:tblLook w:val="00A0" w:firstRow="1" w:lastRow="0" w:firstColumn="1" w:lastColumn="0" w:noHBand="0" w:noVBand="0"/>
    </w:tblPr>
    <w:tblGrid>
      <w:gridCol w:w="4609"/>
      <w:gridCol w:w="625"/>
      <w:gridCol w:w="4325"/>
    </w:tblGrid>
    <w:tr w:rsidR="00337E59" w:rsidRPr="00F90E6F" w14:paraId="571D9F7D" w14:textId="77777777">
      <w:trPr>
        <w:trHeight w:val="705"/>
      </w:trPr>
      <w:tc>
        <w:tcPr>
          <w:tcW w:w="4609" w:type="dxa"/>
          <w:tcBorders>
            <w:top w:val="single" w:sz="8" w:space="0" w:color="244061"/>
          </w:tcBorders>
          <w:vAlign w:val="center"/>
        </w:tcPr>
        <w:p w14:paraId="1EE0B598" w14:textId="40CA5D4E" w:rsidR="00337E59" w:rsidRPr="002E4C92" w:rsidRDefault="00337E59" w:rsidP="003A32C3">
          <w:pPr>
            <w:pStyle w:val="FooterText"/>
          </w:pPr>
          <w:r w:rsidRPr="002E4C92">
            <w:t xml:space="preserve">File: </w:t>
          </w:r>
          <w:r w:rsidRPr="006D6722">
            <w:rPr>
              <w:b w:val="0"/>
            </w:rPr>
            <w:t>9.2.2 Lesson 1, v1.1</w:t>
          </w:r>
          <w:r w:rsidRPr="002E4C92">
            <w:t xml:space="preserve"> Date: </w:t>
          </w:r>
          <w:r w:rsidRPr="006D6722">
            <w:rPr>
              <w:b w:val="0"/>
            </w:rPr>
            <w:t>11/15/13</w:t>
          </w:r>
          <w:r w:rsidRPr="002E4C92">
            <w:t xml:space="preserve"> Classroom Use:</w:t>
          </w:r>
          <w:r>
            <w:t xml:space="preserve"> </w:t>
          </w:r>
          <w:r w:rsidRPr="006D6722">
            <w:rPr>
              <w:b w:val="0"/>
            </w:rPr>
            <w:t>Starting 11/2013</w:t>
          </w:r>
          <w:r w:rsidRPr="002E4C92">
            <w:t xml:space="preserve"> </w:t>
          </w:r>
        </w:p>
        <w:p w14:paraId="2DA33999" w14:textId="77777777" w:rsidR="00337E59" w:rsidRPr="006D6722" w:rsidRDefault="00337E59" w:rsidP="003A32C3">
          <w:pPr>
            <w:pStyle w:val="FooterText"/>
            <w:rPr>
              <w:b w:val="0"/>
              <w:i/>
              <w:sz w:val="12"/>
            </w:rPr>
          </w:pPr>
          <w:r w:rsidRPr="006D6722">
            <w:rPr>
              <w:b w:val="0"/>
              <w:sz w:val="12"/>
            </w:rPr>
            <w:t xml:space="preserve">© 2013 Public Consulting Group. </w:t>
          </w:r>
          <w:r w:rsidRPr="006D6722">
            <w:rPr>
              <w:b w:val="0"/>
              <w:i/>
              <w:sz w:val="12"/>
            </w:rPr>
            <w:t xml:space="preserve">This work is licensed under a </w:t>
          </w:r>
        </w:p>
        <w:p w14:paraId="69E570F4" w14:textId="77777777" w:rsidR="00337E59" w:rsidRPr="006D6722" w:rsidRDefault="00337E59" w:rsidP="003A32C3">
          <w:pPr>
            <w:pStyle w:val="FooterText"/>
            <w:rPr>
              <w:b w:val="0"/>
            </w:rPr>
          </w:pPr>
          <w:r w:rsidRPr="006D6722">
            <w:rPr>
              <w:b w:val="0"/>
              <w:i/>
              <w:sz w:val="12"/>
            </w:rPr>
            <w:t>Creative Commons Attribution-</w:t>
          </w:r>
          <w:proofErr w:type="spellStart"/>
          <w:r w:rsidRPr="006D6722">
            <w:rPr>
              <w:b w:val="0"/>
              <w:i/>
              <w:sz w:val="12"/>
            </w:rPr>
            <w:t>NonCommercial</w:t>
          </w:r>
          <w:proofErr w:type="spellEnd"/>
          <w:r w:rsidRPr="006D6722">
            <w:rPr>
              <w:b w:val="0"/>
              <w:i/>
              <w:sz w:val="12"/>
            </w:rPr>
            <w:t>-</w:t>
          </w:r>
          <w:proofErr w:type="spellStart"/>
          <w:r w:rsidRPr="006D6722">
            <w:rPr>
              <w:b w:val="0"/>
              <w:i/>
              <w:sz w:val="12"/>
            </w:rPr>
            <w:t>ShareAlike</w:t>
          </w:r>
          <w:proofErr w:type="spellEnd"/>
          <w:r w:rsidRPr="006D6722">
            <w:rPr>
              <w:b w:val="0"/>
              <w:i/>
              <w:sz w:val="12"/>
            </w:rPr>
            <w:t xml:space="preserve"> 3.0 </w:t>
          </w:r>
          <w:proofErr w:type="spellStart"/>
          <w:r w:rsidRPr="006D6722">
            <w:rPr>
              <w:b w:val="0"/>
              <w:i/>
              <w:sz w:val="12"/>
            </w:rPr>
            <w:t>Unported</w:t>
          </w:r>
          <w:proofErr w:type="spellEnd"/>
          <w:r w:rsidRPr="006D6722">
            <w:rPr>
              <w:b w:val="0"/>
              <w:i/>
              <w:sz w:val="12"/>
            </w:rPr>
            <w:t xml:space="preserve"> License</w:t>
          </w:r>
        </w:p>
        <w:p w14:paraId="222B40B2" w14:textId="77777777" w:rsidR="00337E59" w:rsidRPr="002E4C92" w:rsidRDefault="00AF73DC" w:rsidP="003A32C3">
          <w:pPr>
            <w:pStyle w:val="FooterText"/>
          </w:pPr>
          <w:hyperlink r:id="rId1" w:history="1">
            <w:r w:rsidR="00337E59"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14:paraId="705DB066" w14:textId="77777777" w:rsidR="00337E59" w:rsidRPr="002E4C92" w:rsidRDefault="00337E59" w:rsidP="003A32C3">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C0243">
            <w:rPr>
              <w:rFonts w:ascii="Calibri" w:hAnsi="Calibri" w:cs="Calibri"/>
              <w:b/>
              <w:noProof/>
              <w:color w:val="1F4E79"/>
              <w:sz w:val="28"/>
            </w:rPr>
            <w:t>21</w:t>
          </w:r>
          <w:r w:rsidRPr="002E4C92">
            <w:rPr>
              <w:rFonts w:ascii="Calibri" w:hAnsi="Calibri" w:cs="Calibri"/>
              <w:b/>
              <w:color w:val="1F4E79"/>
              <w:sz w:val="28"/>
            </w:rPr>
            <w:fldChar w:fldCharType="end"/>
          </w:r>
        </w:p>
      </w:tc>
      <w:tc>
        <w:tcPr>
          <w:tcW w:w="4325" w:type="dxa"/>
          <w:tcBorders>
            <w:top w:val="single" w:sz="8" w:space="0" w:color="244061"/>
          </w:tcBorders>
          <w:vAlign w:val="bottom"/>
        </w:tcPr>
        <w:p w14:paraId="55451AAF" w14:textId="77777777" w:rsidR="00337E59" w:rsidRPr="002E4C92" w:rsidRDefault="00337E59" w:rsidP="003A32C3">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7500A4A5" wp14:editId="34B94394">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14:paraId="267C582D" w14:textId="77777777" w:rsidR="00337E59" w:rsidRPr="00F90E6F" w:rsidRDefault="00EF7D28">
    <w:pPr>
      <w:tabs>
        <w:tab w:val="center" w:pos="4320"/>
        <w:tab w:val="right" w:pos="8640"/>
      </w:tabs>
      <w:rPr>
        <w:sz w:val="14"/>
        <w:szCs w:val="14"/>
      </w:rPr>
    </w:pPr>
    <w:hyperlink r:id="r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3AD0" w14:textId="77777777" w:rsidR="006D6722" w:rsidRDefault="006D67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15C42" w14:textId="77777777" w:rsidR="00EF7D28" w:rsidRDefault="00EF7D28">
      <w:r>
        <w:separator/>
      </w:r>
    </w:p>
  </w:footnote>
  <w:footnote w:type="continuationSeparator" w:id="0">
    <w:p w14:paraId="667F3727" w14:textId="77777777" w:rsidR="00EF7D28" w:rsidRDefault="00EF7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E7AFB" w14:textId="77777777" w:rsidR="006D6722" w:rsidRDefault="006D67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708"/>
      <w:gridCol w:w="2430"/>
      <w:gridCol w:w="3438"/>
    </w:tblGrid>
    <w:tr w:rsidR="00337E59" w:rsidRPr="00563CB8" w14:paraId="48E95A09" w14:textId="77777777">
      <w:tc>
        <w:tcPr>
          <w:tcW w:w="3708" w:type="dxa"/>
        </w:tcPr>
        <w:p w14:paraId="35D50EA6" w14:textId="77777777" w:rsidR="00337E59" w:rsidRPr="00563CB8" w:rsidRDefault="00337E59" w:rsidP="003A32C3">
          <w:pPr>
            <w:pStyle w:val="PageHeader"/>
            <w:spacing w:before="120"/>
          </w:pPr>
          <w:r w:rsidRPr="00563CB8">
            <w:t>NYS Common Core ELA &amp; Literacy Curriculum</w:t>
          </w:r>
        </w:p>
      </w:tc>
      <w:tc>
        <w:tcPr>
          <w:tcW w:w="2430" w:type="dxa"/>
          <w:vAlign w:val="center"/>
        </w:tcPr>
        <w:p w14:paraId="499FD4DD" w14:textId="77777777" w:rsidR="00337E59" w:rsidRPr="00F90E6F" w:rsidRDefault="00337E59" w:rsidP="003A32C3">
          <w:pPr>
            <w:spacing w:before="120" w:after="120"/>
            <w:jc w:val="center"/>
          </w:pPr>
          <w:r w:rsidRPr="00F90E6F">
            <w:rPr>
              <w:sz w:val="28"/>
            </w:rPr>
            <w:t>D R A F T</w:t>
          </w:r>
        </w:p>
      </w:tc>
      <w:tc>
        <w:tcPr>
          <w:tcW w:w="3438" w:type="dxa"/>
        </w:tcPr>
        <w:p w14:paraId="13B604F8" w14:textId="77777777" w:rsidR="00337E59" w:rsidRPr="00F90E6F" w:rsidRDefault="00337E59" w:rsidP="00F90E6F">
          <w:pPr>
            <w:spacing w:before="120" w:after="120"/>
            <w:jc w:val="right"/>
          </w:pPr>
          <w:r w:rsidRPr="00F90E6F">
            <w:rPr>
              <w:sz w:val="18"/>
            </w:rPr>
            <w:t xml:space="preserve">Grade 9 • Module 2 • Unit </w:t>
          </w:r>
          <w:r>
            <w:rPr>
              <w:sz w:val="18"/>
            </w:rPr>
            <w:t>2</w:t>
          </w:r>
          <w:r w:rsidRPr="00F90E6F">
            <w:rPr>
              <w:sz w:val="18"/>
            </w:rPr>
            <w:t xml:space="preserve"> • Lesson </w:t>
          </w:r>
          <w:r>
            <w:rPr>
              <w:sz w:val="18"/>
            </w:rPr>
            <w:t>1</w:t>
          </w:r>
        </w:p>
      </w:tc>
    </w:tr>
  </w:tbl>
  <w:p w14:paraId="3B2FF119" w14:textId="77777777" w:rsidR="00337E59" w:rsidRPr="00F90E6F" w:rsidRDefault="00337E59" w:rsidP="00F90E6F">
    <w:pPr>
      <w:rPr>
        <w:rFonts w:ascii="Cambria" w:hAnsi="Cambr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2CE27" w14:textId="77777777" w:rsidR="006D6722" w:rsidRDefault="006D67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3BCE"/>
    <w:multiLevelType w:val="multilevel"/>
    <w:tmpl w:val="326824AE"/>
    <w:lvl w:ilvl="0">
      <w:start w:val="1"/>
      <w:numFmt w:val="decimal"/>
      <w:lvlText w:val="%1."/>
      <w:lvlJc w:val="left"/>
      <w:pPr>
        <w:ind w:left="360" w:firstLine="1080"/>
      </w:pPr>
      <w:rPr>
        <w:rFonts w:ascii="Arial" w:eastAsia="Times New Roman" w:hAnsi="Arial" w:cs="Verdana"/>
        <w:b w:val="0"/>
      </w:rPr>
    </w:lvl>
    <w:lvl w:ilvl="1">
      <w:start w:val="1"/>
      <w:numFmt w:val="bullet"/>
      <w:lvlText w:val="o"/>
      <w:lvlJc w:val="left"/>
      <w:pPr>
        <w:ind w:left="1080" w:firstLine="3960"/>
      </w:pPr>
      <w:rPr>
        <w:rFonts w:ascii="Arial" w:eastAsia="Times New Roman" w:hAnsi="Arial"/>
      </w:rPr>
    </w:lvl>
    <w:lvl w:ilvl="2">
      <w:start w:val="1"/>
      <w:numFmt w:val="bullet"/>
      <w:lvlText w:val="▪"/>
      <w:lvlJc w:val="left"/>
      <w:pPr>
        <w:ind w:left="1800" w:firstLine="6840"/>
      </w:pPr>
      <w:rPr>
        <w:rFonts w:ascii="Arial" w:eastAsia="Times New Roman" w:hAnsi="Arial"/>
      </w:rPr>
    </w:lvl>
    <w:lvl w:ilvl="3">
      <w:start w:val="1"/>
      <w:numFmt w:val="bullet"/>
      <w:lvlText w:val="●"/>
      <w:lvlJc w:val="left"/>
      <w:pPr>
        <w:ind w:left="2520" w:firstLine="9720"/>
      </w:pPr>
      <w:rPr>
        <w:rFonts w:ascii="Arial" w:eastAsia="Times New Roman" w:hAnsi="Arial"/>
      </w:rPr>
    </w:lvl>
    <w:lvl w:ilvl="4">
      <w:start w:val="1"/>
      <w:numFmt w:val="bullet"/>
      <w:lvlText w:val="o"/>
      <w:lvlJc w:val="left"/>
      <w:pPr>
        <w:ind w:left="3240" w:firstLine="12600"/>
      </w:pPr>
      <w:rPr>
        <w:rFonts w:ascii="Arial" w:eastAsia="Times New Roman" w:hAnsi="Arial"/>
      </w:rPr>
    </w:lvl>
    <w:lvl w:ilvl="5">
      <w:start w:val="1"/>
      <w:numFmt w:val="bullet"/>
      <w:lvlText w:val="▪"/>
      <w:lvlJc w:val="left"/>
      <w:pPr>
        <w:ind w:left="3960" w:firstLine="15480"/>
      </w:pPr>
      <w:rPr>
        <w:rFonts w:ascii="Arial" w:eastAsia="Times New Roman" w:hAnsi="Arial"/>
      </w:rPr>
    </w:lvl>
    <w:lvl w:ilvl="6">
      <w:start w:val="1"/>
      <w:numFmt w:val="bullet"/>
      <w:lvlText w:val="●"/>
      <w:lvlJc w:val="left"/>
      <w:pPr>
        <w:ind w:left="4680" w:firstLine="18360"/>
      </w:pPr>
      <w:rPr>
        <w:rFonts w:ascii="Arial" w:eastAsia="Times New Roman" w:hAnsi="Arial"/>
      </w:rPr>
    </w:lvl>
    <w:lvl w:ilvl="7">
      <w:start w:val="1"/>
      <w:numFmt w:val="bullet"/>
      <w:lvlText w:val="o"/>
      <w:lvlJc w:val="left"/>
      <w:pPr>
        <w:ind w:left="5400" w:firstLine="21240"/>
      </w:pPr>
      <w:rPr>
        <w:rFonts w:ascii="Arial" w:eastAsia="Times New Roman" w:hAnsi="Arial"/>
      </w:rPr>
    </w:lvl>
    <w:lvl w:ilvl="8">
      <w:start w:val="1"/>
      <w:numFmt w:val="bullet"/>
      <w:lvlText w:val="▪"/>
      <w:lvlJc w:val="left"/>
      <w:pPr>
        <w:ind w:left="6120" w:firstLine="24120"/>
      </w:pPr>
      <w:rPr>
        <w:rFonts w:ascii="Arial" w:eastAsia="Times New Roman" w:hAnsi="Arial"/>
      </w:r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4E800A5A"/>
    <w:lvl w:ilvl="0" w:tplc="4F469282">
      <w:start w:val="1"/>
      <w:numFmt w:val="bullet"/>
      <w:lvlText w:val=""/>
      <w:lvlJc w:val="left"/>
      <w:pPr>
        <w:ind w:left="1440" w:hanging="360"/>
      </w:pPr>
      <w:rPr>
        <w:rFonts w:ascii="Wingdings" w:hAnsi="Wingdings" w:hint="default"/>
      </w:rPr>
    </w:lvl>
    <w:lvl w:ilvl="1" w:tplc="8ABCF2CE">
      <w:start w:val="1"/>
      <w:numFmt w:val="bullet"/>
      <w:pStyle w:val="SASR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5537D5"/>
    <w:multiLevelType w:val="multilevel"/>
    <w:tmpl w:val="459E12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D693554"/>
    <w:multiLevelType w:val="hybridMultilevel"/>
    <w:tmpl w:val="4C3061A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35023EC"/>
    <w:multiLevelType w:val="hybridMultilevel"/>
    <w:tmpl w:val="B48CD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636F8C"/>
    <w:multiLevelType w:val="hybridMultilevel"/>
    <w:tmpl w:val="F09C21C4"/>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24CF5478"/>
    <w:multiLevelType w:val="hybridMultilevel"/>
    <w:tmpl w:val="699AD172"/>
    <w:lvl w:ilvl="0" w:tplc="A43873CA">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FC2226"/>
    <w:multiLevelType w:val="multilevel"/>
    <w:tmpl w:val="A55E880A"/>
    <w:lvl w:ilvl="0">
      <w:start w:val="1"/>
      <w:numFmt w:val="bullet"/>
      <w:lvlText w:val="●"/>
      <w:lvlJc w:val="left"/>
      <w:pPr>
        <w:ind w:left="720" w:firstLine="2520"/>
      </w:pPr>
      <w:rPr>
        <w:rFonts w:ascii="Arial" w:eastAsia="Times New Roman" w:hAnsi="Arial"/>
        <w:u w:val="none"/>
      </w:rPr>
    </w:lvl>
    <w:lvl w:ilvl="1">
      <w:start w:val="1"/>
      <w:numFmt w:val="bullet"/>
      <w:lvlText w:val="○"/>
      <w:lvlJc w:val="left"/>
      <w:pPr>
        <w:ind w:left="1440" w:firstLine="5400"/>
      </w:pPr>
      <w:rPr>
        <w:rFonts w:ascii="Arial" w:eastAsia="Times New Roman" w:hAnsi="Arial"/>
        <w:u w:val="none"/>
      </w:rPr>
    </w:lvl>
    <w:lvl w:ilvl="2">
      <w:start w:val="1"/>
      <w:numFmt w:val="bullet"/>
      <w:lvlText w:val="■"/>
      <w:lvlJc w:val="left"/>
      <w:pPr>
        <w:ind w:left="2160" w:firstLine="8280"/>
      </w:pPr>
      <w:rPr>
        <w:rFonts w:ascii="Arial" w:eastAsia="Times New Roman" w:hAnsi="Arial"/>
        <w:u w:val="none"/>
      </w:rPr>
    </w:lvl>
    <w:lvl w:ilvl="3">
      <w:start w:val="1"/>
      <w:numFmt w:val="bullet"/>
      <w:lvlText w:val="●"/>
      <w:lvlJc w:val="left"/>
      <w:pPr>
        <w:ind w:left="2880" w:firstLine="11160"/>
      </w:pPr>
      <w:rPr>
        <w:rFonts w:ascii="Arial" w:eastAsia="Times New Roman" w:hAnsi="Arial"/>
        <w:u w:val="none"/>
      </w:rPr>
    </w:lvl>
    <w:lvl w:ilvl="4">
      <w:start w:val="1"/>
      <w:numFmt w:val="bullet"/>
      <w:lvlText w:val="○"/>
      <w:lvlJc w:val="left"/>
      <w:pPr>
        <w:ind w:left="3600" w:firstLine="14040"/>
      </w:pPr>
      <w:rPr>
        <w:rFonts w:ascii="Arial" w:eastAsia="Times New Roman" w:hAnsi="Arial"/>
        <w:u w:val="none"/>
      </w:rPr>
    </w:lvl>
    <w:lvl w:ilvl="5">
      <w:start w:val="1"/>
      <w:numFmt w:val="bullet"/>
      <w:lvlText w:val="■"/>
      <w:lvlJc w:val="left"/>
      <w:pPr>
        <w:ind w:left="4320" w:firstLine="16920"/>
      </w:pPr>
      <w:rPr>
        <w:rFonts w:ascii="Arial" w:eastAsia="Times New Roman" w:hAnsi="Arial"/>
        <w:u w:val="none"/>
      </w:rPr>
    </w:lvl>
    <w:lvl w:ilvl="6">
      <w:start w:val="1"/>
      <w:numFmt w:val="bullet"/>
      <w:lvlText w:val="●"/>
      <w:lvlJc w:val="left"/>
      <w:pPr>
        <w:ind w:left="5040" w:firstLine="19800"/>
      </w:pPr>
      <w:rPr>
        <w:rFonts w:ascii="Arial" w:eastAsia="Times New Roman" w:hAnsi="Arial"/>
        <w:u w:val="none"/>
      </w:rPr>
    </w:lvl>
    <w:lvl w:ilvl="7">
      <w:start w:val="1"/>
      <w:numFmt w:val="bullet"/>
      <w:lvlText w:val="○"/>
      <w:lvlJc w:val="left"/>
      <w:pPr>
        <w:ind w:left="5760" w:firstLine="22680"/>
      </w:pPr>
      <w:rPr>
        <w:rFonts w:ascii="Arial" w:eastAsia="Times New Roman" w:hAnsi="Arial"/>
        <w:u w:val="none"/>
      </w:rPr>
    </w:lvl>
    <w:lvl w:ilvl="8">
      <w:start w:val="1"/>
      <w:numFmt w:val="bullet"/>
      <w:lvlText w:val="■"/>
      <w:lvlJc w:val="left"/>
      <w:pPr>
        <w:ind w:left="6480" w:firstLine="25560"/>
      </w:pPr>
      <w:rPr>
        <w:rFonts w:ascii="Arial" w:eastAsia="Times New Roman" w:hAnsi="Arial"/>
        <w:u w:val="none"/>
      </w:rPr>
    </w:lvl>
  </w:abstractNum>
  <w:abstractNum w:abstractNumId="9">
    <w:nsid w:val="33101AF8"/>
    <w:multiLevelType w:val="hybridMultilevel"/>
    <w:tmpl w:val="767E4CF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3DC31D5A"/>
    <w:multiLevelType w:val="multilevel"/>
    <w:tmpl w:val="663219CE"/>
    <w:lvl w:ilvl="0">
      <w:start w:val="1"/>
      <w:numFmt w:val="bullet"/>
      <w:lvlText w:val="●"/>
      <w:lvlJc w:val="left"/>
      <w:pPr>
        <w:ind w:left="720" w:firstLine="2520"/>
      </w:pPr>
      <w:rPr>
        <w:rFonts w:ascii="Arial" w:eastAsia="Times New Roman" w:hAnsi="Arial"/>
        <w:u w:val="none"/>
      </w:rPr>
    </w:lvl>
    <w:lvl w:ilvl="1">
      <w:start w:val="1"/>
      <w:numFmt w:val="bullet"/>
      <w:lvlText w:val="○"/>
      <w:lvlJc w:val="left"/>
      <w:pPr>
        <w:ind w:left="1440" w:firstLine="5400"/>
      </w:pPr>
      <w:rPr>
        <w:rFonts w:ascii="Arial" w:eastAsia="Times New Roman" w:hAnsi="Arial"/>
        <w:u w:val="none"/>
      </w:rPr>
    </w:lvl>
    <w:lvl w:ilvl="2">
      <w:start w:val="1"/>
      <w:numFmt w:val="bullet"/>
      <w:lvlText w:val="■"/>
      <w:lvlJc w:val="left"/>
      <w:pPr>
        <w:ind w:left="2160" w:firstLine="8280"/>
      </w:pPr>
      <w:rPr>
        <w:rFonts w:ascii="Arial" w:eastAsia="Times New Roman" w:hAnsi="Arial"/>
        <w:u w:val="none"/>
      </w:rPr>
    </w:lvl>
    <w:lvl w:ilvl="3">
      <w:start w:val="1"/>
      <w:numFmt w:val="bullet"/>
      <w:lvlText w:val="●"/>
      <w:lvlJc w:val="left"/>
      <w:pPr>
        <w:ind w:left="2880" w:firstLine="11160"/>
      </w:pPr>
      <w:rPr>
        <w:rFonts w:ascii="Arial" w:eastAsia="Times New Roman" w:hAnsi="Arial"/>
        <w:u w:val="none"/>
      </w:rPr>
    </w:lvl>
    <w:lvl w:ilvl="4">
      <w:start w:val="1"/>
      <w:numFmt w:val="bullet"/>
      <w:lvlText w:val="○"/>
      <w:lvlJc w:val="left"/>
      <w:pPr>
        <w:ind w:left="3600" w:firstLine="14040"/>
      </w:pPr>
      <w:rPr>
        <w:rFonts w:ascii="Arial" w:eastAsia="Times New Roman" w:hAnsi="Arial"/>
        <w:u w:val="none"/>
      </w:rPr>
    </w:lvl>
    <w:lvl w:ilvl="5">
      <w:start w:val="1"/>
      <w:numFmt w:val="bullet"/>
      <w:lvlText w:val="■"/>
      <w:lvlJc w:val="left"/>
      <w:pPr>
        <w:ind w:left="4320" w:firstLine="16920"/>
      </w:pPr>
      <w:rPr>
        <w:rFonts w:ascii="Arial" w:eastAsia="Times New Roman" w:hAnsi="Arial"/>
        <w:u w:val="none"/>
      </w:rPr>
    </w:lvl>
    <w:lvl w:ilvl="6">
      <w:start w:val="1"/>
      <w:numFmt w:val="bullet"/>
      <w:lvlText w:val="●"/>
      <w:lvlJc w:val="left"/>
      <w:pPr>
        <w:ind w:left="5040" w:firstLine="19800"/>
      </w:pPr>
      <w:rPr>
        <w:rFonts w:ascii="Arial" w:eastAsia="Times New Roman" w:hAnsi="Arial"/>
        <w:u w:val="none"/>
      </w:rPr>
    </w:lvl>
    <w:lvl w:ilvl="7">
      <w:start w:val="1"/>
      <w:numFmt w:val="bullet"/>
      <w:lvlText w:val="○"/>
      <w:lvlJc w:val="left"/>
      <w:pPr>
        <w:ind w:left="5760" w:firstLine="22680"/>
      </w:pPr>
      <w:rPr>
        <w:rFonts w:ascii="Arial" w:eastAsia="Times New Roman" w:hAnsi="Arial"/>
        <w:u w:val="none"/>
      </w:rPr>
    </w:lvl>
    <w:lvl w:ilvl="8">
      <w:start w:val="1"/>
      <w:numFmt w:val="bullet"/>
      <w:lvlText w:val="■"/>
      <w:lvlJc w:val="left"/>
      <w:pPr>
        <w:ind w:left="6480" w:firstLine="25560"/>
      </w:pPr>
      <w:rPr>
        <w:rFonts w:ascii="Arial" w:eastAsia="Times New Roman" w:hAnsi="Arial"/>
        <w:u w:val="none"/>
      </w:rPr>
    </w:lvl>
  </w:abstractNum>
  <w:abstractNum w:abstractNumId="11">
    <w:nsid w:val="3F4F7F24"/>
    <w:multiLevelType w:val="multilevel"/>
    <w:tmpl w:val="B0B6BF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48760A30"/>
    <w:multiLevelType w:val="multilevel"/>
    <w:tmpl w:val="FDC405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22B0221"/>
    <w:multiLevelType w:val="hybridMultilevel"/>
    <w:tmpl w:val="D43EE190"/>
    <w:lvl w:ilvl="0" w:tplc="E6BC4774">
      <w:start w:val="4"/>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AC57447"/>
    <w:multiLevelType w:val="hybridMultilevel"/>
    <w:tmpl w:val="059A6288"/>
    <w:lvl w:ilvl="0" w:tplc="93105DE8">
      <w:start w:val="1"/>
      <w:numFmt w:val="bullet"/>
      <w:pStyle w:val="BulletedLis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900C39"/>
    <w:multiLevelType w:val="multilevel"/>
    <w:tmpl w:val="3314FBA8"/>
    <w:lvl w:ilvl="0">
      <w:start w:val="1"/>
      <w:numFmt w:val="bullet"/>
      <w:lvlText w:val="●"/>
      <w:lvlJc w:val="left"/>
      <w:pPr>
        <w:ind w:left="720" w:firstLine="2520"/>
      </w:pPr>
      <w:rPr>
        <w:rFonts w:ascii="Arial" w:eastAsia="Times New Roman" w:hAnsi="Arial"/>
      </w:rPr>
    </w:lvl>
    <w:lvl w:ilvl="1">
      <w:start w:val="1"/>
      <w:numFmt w:val="bullet"/>
      <w:lvlText w:val="o"/>
      <w:lvlJc w:val="left"/>
      <w:pPr>
        <w:ind w:left="1440" w:firstLine="5400"/>
      </w:pPr>
      <w:rPr>
        <w:rFonts w:ascii="Arial" w:eastAsia="Times New Roman" w:hAnsi="Arial"/>
      </w:rPr>
    </w:lvl>
    <w:lvl w:ilvl="2">
      <w:start w:val="1"/>
      <w:numFmt w:val="bullet"/>
      <w:lvlText w:val="▪"/>
      <w:lvlJc w:val="left"/>
      <w:pPr>
        <w:ind w:left="2160" w:firstLine="8280"/>
      </w:pPr>
      <w:rPr>
        <w:rFonts w:ascii="Arial" w:eastAsia="Times New Roman" w:hAnsi="Arial"/>
      </w:rPr>
    </w:lvl>
    <w:lvl w:ilvl="3">
      <w:start w:val="1"/>
      <w:numFmt w:val="bullet"/>
      <w:lvlText w:val="●"/>
      <w:lvlJc w:val="left"/>
      <w:pPr>
        <w:ind w:left="2880" w:firstLine="11160"/>
      </w:pPr>
      <w:rPr>
        <w:rFonts w:ascii="Arial" w:eastAsia="Times New Roman" w:hAnsi="Arial"/>
      </w:rPr>
    </w:lvl>
    <w:lvl w:ilvl="4">
      <w:start w:val="1"/>
      <w:numFmt w:val="bullet"/>
      <w:lvlText w:val="o"/>
      <w:lvlJc w:val="left"/>
      <w:pPr>
        <w:ind w:left="3600" w:firstLine="14040"/>
      </w:pPr>
      <w:rPr>
        <w:rFonts w:ascii="Arial" w:eastAsia="Times New Roman" w:hAnsi="Arial"/>
      </w:rPr>
    </w:lvl>
    <w:lvl w:ilvl="5">
      <w:start w:val="1"/>
      <w:numFmt w:val="bullet"/>
      <w:lvlText w:val="▪"/>
      <w:lvlJc w:val="left"/>
      <w:pPr>
        <w:ind w:left="4320" w:firstLine="16920"/>
      </w:pPr>
      <w:rPr>
        <w:rFonts w:ascii="Arial" w:eastAsia="Times New Roman" w:hAnsi="Arial"/>
      </w:rPr>
    </w:lvl>
    <w:lvl w:ilvl="6">
      <w:start w:val="1"/>
      <w:numFmt w:val="bullet"/>
      <w:lvlText w:val="●"/>
      <w:lvlJc w:val="left"/>
      <w:pPr>
        <w:ind w:left="5040" w:firstLine="19800"/>
      </w:pPr>
      <w:rPr>
        <w:rFonts w:ascii="Arial" w:eastAsia="Times New Roman" w:hAnsi="Arial"/>
      </w:rPr>
    </w:lvl>
    <w:lvl w:ilvl="7">
      <w:start w:val="1"/>
      <w:numFmt w:val="bullet"/>
      <w:lvlText w:val="o"/>
      <w:lvlJc w:val="left"/>
      <w:pPr>
        <w:ind w:left="5760" w:firstLine="22680"/>
      </w:pPr>
      <w:rPr>
        <w:rFonts w:ascii="Arial" w:eastAsia="Times New Roman" w:hAnsi="Arial"/>
      </w:rPr>
    </w:lvl>
    <w:lvl w:ilvl="8">
      <w:start w:val="1"/>
      <w:numFmt w:val="bullet"/>
      <w:lvlText w:val="▪"/>
      <w:lvlJc w:val="left"/>
      <w:pPr>
        <w:ind w:left="6480" w:firstLine="25560"/>
      </w:pPr>
      <w:rPr>
        <w:rFonts w:ascii="Arial" w:eastAsia="Times New Roman" w:hAnsi="Arial"/>
      </w:rPr>
    </w:lvl>
  </w:abstractNum>
  <w:abstractNum w:abstractNumId="17">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6"/>
  </w:num>
  <w:num w:numId="4">
    <w:abstractNumId w:val="0"/>
  </w:num>
  <w:num w:numId="5">
    <w:abstractNumId w:val="10"/>
  </w:num>
  <w:num w:numId="6">
    <w:abstractNumId w:val="8"/>
  </w:num>
  <w:num w:numId="7">
    <w:abstractNumId w:val="11"/>
  </w:num>
  <w:num w:numId="8">
    <w:abstractNumId w:val="14"/>
  </w:num>
  <w:num w:numId="9">
    <w:abstractNumId w:val="1"/>
  </w:num>
  <w:num w:numId="10">
    <w:abstractNumId w:val="17"/>
  </w:num>
  <w:num w:numId="11">
    <w:abstractNumId w:val="7"/>
    <w:lvlOverride w:ilvl="0">
      <w:startOverride w:val="1"/>
    </w:lvlOverride>
  </w:num>
  <w:num w:numId="12">
    <w:abstractNumId w:val="18"/>
  </w:num>
  <w:num w:numId="13">
    <w:abstractNumId w:val="2"/>
  </w:num>
  <w:num w:numId="14">
    <w:abstractNumId w:val="15"/>
  </w:num>
  <w:num w:numId="15">
    <w:abstractNumId w:val="14"/>
  </w:num>
  <w:num w:numId="16">
    <w:abstractNumId w:val="1"/>
  </w:num>
  <w:num w:numId="17">
    <w:abstractNumId w:val="17"/>
  </w:num>
  <w:num w:numId="18">
    <w:abstractNumId w:val="7"/>
    <w:lvlOverride w:ilvl="0">
      <w:startOverride w:val="1"/>
    </w:lvlOverride>
  </w:num>
  <w:num w:numId="19">
    <w:abstractNumId w:val="18"/>
  </w:num>
  <w:num w:numId="20">
    <w:abstractNumId w:val="2"/>
  </w:num>
  <w:num w:numId="21">
    <w:abstractNumId w:val="15"/>
  </w:num>
  <w:num w:numId="22">
    <w:abstractNumId w:val="7"/>
  </w:num>
  <w:num w:numId="23">
    <w:abstractNumId w:val="7"/>
    <w:lvlOverride w:ilvl="0">
      <w:startOverride w:val="1"/>
    </w:lvlOverride>
  </w:num>
  <w:num w:numId="24">
    <w:abstractNumId w:val="9"/>
  </w:num>
  <w:num w:numId="25">
    <w:abstractNumId w:val="4"/>
  </w:num>
  <w:num w:numId="26">
    <w:abstractNumId w:val="6"/>
  </w:num>
  <w:num w:numId="27">
    <w:abstractNumId w:val="1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777D"/>
    <w:rsid w:val="0000322E"/>
    <w:rsid w:val="00003DCB"/>
    <w:rsid w:val="00003E14"/>
    <w:rsid w:val="00004F32"/>
    <w:rsid w:val="00007F32"/>
    <w:rsid w:val="000107CE"/>
    <w:rsid w:val="0001748E"/>
    <w:rsid w:val="00020394"/>
    <w:rsid w:val="0002351D"/>
    <w:rsid w:val="00024A8E"/>
    <w:rsid w:val="000345EE"/>
    <w:rsid w:val="00034ABF"/>
    <w:rsid w:val="00051296"/>
    <w:rsid w:val="000512CF"/>
    <w:rsid w:val="000615AD"/>
    <w:rsid w:val="00074583"/>
    <w:rsid w:val="000802B7"/>
    <w:rsid w:val="00084F84"/>
    <w:rsid w:val="00085AB7"/>
    <w:rsid w:val="0008666B"/>
    <w:rsid w:val="0009075F"/>
    <w:rsid w:val="000944F2"/>
    <w:rsid w:val="00095ECC"/>
    <w:rsid w:val="000A3518"/>
    <w:rsid w:val="000A523B"/>
    <w:rsid w:val="000A610F"/>
    <w:rsid w:val="000B3E4A"/>
    <w:rsid w:val="000C5498"/>
    <w:rsid w:val="000D0B12"/>
    <w:rsid w:val="000E7520"/>
    <w:rsid w:val="000F0475"/>
    <w:rsid w:val="000F0D75"/>
    <w:rsid w:val="000F22B8"/>
    <w:rsid w:val="001009DA"/>
    <w:rsid w:val="001122A2"/>
    <w:rsid w:val="0011742E"/>
    <w:rsid w:val="00122CD0"/>
    <w:rsid w:val="00122CF5"/>
    <w:rsid w:val="00124560"/>
    <w:rsid w:val="00142608"/>
    <w:rsid w:val="00146D6C"/>
    <w:rsid w:val="00155727"/>
    <w:rsid w:val="00164C7C"/>
    <w:rsid w:val="001655CB"/>
    <w:rsid w:val="00183301"/>
    <w:rsid w:val="001B10A9"/>
    <w:rsid w:val="001B4140"/>
    <w:rsid w:val="001B6C19"/>
    <w:rsid w:val="001C3521"/>
    <w:rsid w:val="001C4081"/>
    <w:rsid w:val="001C4C28"/>
    <w:rsid w:val="001C509C"/>
    <w:rsid w:val="001D3A7A"/>
    <w:rsid w:val="001D6514"/>
    <w:rsid w:val="001F5B6F"/>
    <w:rsid w:val="00233A4D"/>
    <w:rsid w:val="002435BF"/>
    <w:rsid w:val="002453C4"/>
    <w:rsid w:val="00247222"/>
    <w:rsid w:val="00251419"/>
    <w:rsid w:val="0025146B"/>
    <w:rsid w:val="00256EB7"/>
    <w:rsid w:val="00270917"/>
    <w:rsid w:val="00272DDA"/>
    <w:rsid w:val="00274EB0"/>
    <w:rsid w:val="00286D10"/>
    <w:rsid w:val="002C036E"/>
    <w:rsid w:val="002C37FA"/>
    <w:rsid w:val="002C422E"/>
    <w:rsid w:val="002D2999"/>
    <w:rsid w:val="002D5B8D"/>
    <w:rsid w:val="002D7B76"/>
    <w:rsid w:val="002E09AF"/>
    <w:rsid w:val="002E4C92"/>
    <w:rsid w:val="002E65A9"/>
    <w:rsid w:val="002F5740"/>
    <w:rsid w:val="00301509"/>
    <w:rsid w:val="0031315C"/>
    <w:rsid w:val="00322457"/>
    <w:rsid w:val="0032541D"/>
    <w:rsid w:val="00331518"/>
    <w:rsid w:val="00337E59"/>
    <w:rsid w:val="00346F6E"/>
    <w:rsid w:val="003514C3"/>
    <w:rsid w:val="00352169"/>
    <w:rsid w:val="0036039B"/>
    <w:rsid w:val="00361540"/>
    <w:rsid w:val="0037078C"/>
    <w:rsid w:val="00372B63"/>
    <w:rsid w:val="00374865"/>
    <w:rsid w:val="00381306"/>
    <w:rsid w:val="003814E0"/>
    <w:rsid w:val="003859A2"/>
    <w:rsid w:val="003908D2"/>
    <w:rsid w:val="00390F0D"/>
    <w:rsid w:val="00393E4C"/>
    <w:rsid w:val="0039417B"/>
    <w:rsid w:val="003A0069"/>
    <w:rsid w:val="003A32C3"/>
    <w:rsid w:val="003B221E"/>
    <w:rsid w:val="003B400A"/>
    <w:rsid w:val="003C4615"/>
    <w:rsid w:val="003D66BE"/>
    <w:rsid w:val="003F0399"/>
    <w:rsid w:val="003F439C"/>
    <w:rsid w:val="00400F5F"/>
    <w:rsid w:val="00404112"/>
    <w:rsid w:val="00404A71"/>
    <w:rsid w:val="00430EA9"/>
    <w:rsid w:val="00440948"/>
    <w:rsid w:val="00444FDC"/>
    <w:rsid w:val="004513CA"/>
    <w:rsid w:val="00451803"/>
    <w:rsid w:val="0045637C"/>
    <w:rsid w:val="004959D0"/>
    <w:rsid w:val="004C628D"/>
    <w:rsid w:val="004D0B20"/>
    <w:rsid w:val="004F1090"/>
    <w:rsid w:val="00500CA4"/>
    <w:rsid w:val="0050117A"/>
    <w:rsid w:val="0051734B"/>
    <w:rsid w:val="00517982"/>
    <w:rsid w:val="00520692"/>
    <w:rsid w:val="00531D01"/>
    <w:rsid w:val="0053542D"/>
    <w:rsid w:val="00537685"/>
    <w:rsid w:val="005417CE"/>
    <w:rsid w:val="0054791C"/>
    <w:rsid w:val="005557C5"/>
    <w:rsid w:val="005638A6"/>
    <w:rsid w:val="00563CB8"/>
    <w:rsid w:val="005646D2"/>
    <w:rsid w:val="005739FD"/>
    <w:rsid w:val="00575122"/>
    <w:rsid w:val="00580558"/>
    <w:rsid w:val="00587C85"/>
    <w:rsid w:val="00591B6E"/>
    <w:rsid w:val="00596329"/>
    <w:rsid w:val="005A1068"/>
    <w:rsid w:val="005B0B25"/>
    <w:rsid w:val="005B5BA6"/>
    <w:rsid w:val="005B68CA"/>
    <w:rsid w:val="005C3669"/>
    <w:rsid w:val="005C478B"/>
    <w:rsid w:val="005D137A"/>
    <w:rsid w:val="005D2335"/>
    <w:rsid w:val="005D350C"/>
    <w:rsid w:val="005E09AA"/>
    <w:rsid w:val="005E45C9"/>
    <w:rsid w:val="005E4D56"/>
    <w:rsid w:val="005F4CF5"/>
    <w:rsid w:val="0060464B"/>
    <w:rsid w:val="00606740"/>
    <w:rsid w:val="00617356"/>
    <w:rsid w:val="0063176E"/>
    <w:rsid w:val="006357E0"/>
    <w:rsid w:val="006368D4"/>
    <w:rsid w:val="00652167"/>
    <w:rsid w:val="00657A98"/>
    <w:rsid w:val="00662DDB"/>
    <w:rsid w:val="006653D6"/>
    <w:rsid w:val="006837C1"/>
    <w:rsid w:val="006C0F42"/>
    <w:rsid w:val="006C7BA4"/>
    <w:rsid w:val="006D6722"/>
    <w:rsid w:val="006D7A90"/>
    <w:rsid w:val="006E64DE"/>
    <w:rsid w:val="006E7585"/>
    <w:rsid w:val="00714045"/>
    <w:rsid w:val="007320C8"/>
    <w:rsid w:val="00733C0E"/>
    <w:rsid w:val="0074458E"/>
    <w:rsid w:val="007701B0"/>
    <w:rsid w:val="00775A03"/>
    <w:rsid w:val="00776A07"/>
    <w:rsid w:val="00784EDB"/>
    <w:rsid w:val="0078791D"/>
    <w:rsid w:val="007939C8"/>
    <w:rsid w:val="00796FE7"/>
    <w:rsid w:val="00797453"/>
    <w:rsid w:val="00797A76"/>
    <w:rsid w:val="007A1E9F"/>
    <w:rsid w:val="007B2330"/>
    <w:rsid w:val="007C0243"/>
    <w:rsid w:val="007D45EE"/>
    <w:rsid w:val="007D518A"/>
    <w:rsid w:val="007E1C66"/>
    <w:rsid w:val="007F1FF2"/>
    <w:rsid w:val="007F5FCC"/>
    <w:rsid w:val="0080240B"/>
    <w:rsid w:val="00806CA7"/>
    <w:rsid w:val="00812684"/>
    <w:rsid w:val="0083411E"/>
    <w:rsid w:val="00850C26"/>
    <w:rsid w:val="00895576"/>
    <w:rsid w:val="008963F0"/>
    <w:rsid w:val="008A0661"/>
    <w:rsid w:val="008D6712"/>
    <w:rsid w:val="008F3C26"/>
    <w:rsid w:val="008F535E"/>
    <w:rsid w:val="0092494F"/>
    <w:rsid w:val="00931560"/>
    <w:rsid w:val="00933C4F"/>
    <w:rsid w:val="00952A2F"/>
    <w:rsid w:val="00966286"/>
    <w:rsid w:val="009836C1"/>
    <w:rsid w:val="00985DA0"/>
    <w:rsid w:val="009A0E9F"/>
    <w:rsid w:val="009A5EAB"/>
    <w:rsid w:val="009B59DC"/>
    <w:rsid w:val="009B76AF"/>
    <w:rsid w:val="009D0AC2"/>
    <w:rsid w:val="009D5A0A"/>
    <w:rsid w:val="009E3022"/>
    <w:rsid w:val="009F1752"/>
    <w:rsid w:val="00A032E6"/>
    <w:rsid w:val="00A07313"/>
    <w:rsid w:val="00A5777D"/>
    <w:rsid w:val="00A60952"/>
    <w:rsid w:val="00A656FE"/>
    <w:rsid w:val="00A657D3"/>
    <w:rsid w:val="00A81DE5"/>
    <w:rsid w:val="00A83D6D"/>
    <w:rsid w:val="00A901CD"/>
    <w:rsid w:val="00A91398"/>
    <w:rsid w:val="00A94B8D"/>
    <w:rsid w:val="00A9674F"/>
    <w:rsid w:val="00AA1FA0"/>
    <w:rsid w:val="00AA6FE8"/>
    <w:rsid w:val="00AD3F7C"/>
    <w:rsid w:val="00AE5A2E"/>
    <w:rsid w:val="00AE6125"/>
    <w:rsid w:val="00AE6718"/>
    <w:rsid w:val="00AE70FC"/>
    <w:rsid w:val="00AF730C"/>
    <w:rsid w:val="00AF73DC"/>
    <w:rsid w:val="00B00774"/>
    <w:rsid w:val="00B01744"/>
    <w:rsid w:val="00B01A6C"/>
    <w:rsid w:val="00B10D9D"/>
    <w:rsid w:val="00B127FF"/>
    <w:rsid w:val="00B12F1D"/>
    <w:rsid w:val="00B231AA"/>
    <w:rsid w:val="00B3458C"/>
    <w:rsid w:val="00B51B3D"/>
    <w:rsid w:val="00B5403A"/>
    <w:rsid w:val="00B813FE"/>
    <w:rsid w:val="00BB1EA0"/>
    <w:rsid w:val="00BB24C4"/>
    <w:rsid w:val="00BD254D"/>
    <w:rsid w:val="00BE5E74"/>
    <w:rsid w:val="00BE66A0"/>
    <w:rsid w:val="00BE6B75"/>
    <w:rsid w:val="00BF5D3D"/>
    <w:rsid w:val="00C01258"/>
    <w:rsid w:val="00C02EC2"/>
    <w:rsid w:val="00C14C54"/>
    <w:rsid w:val="00C17C49"/>
    <w:rsid w:val="00C258C1"/>
    <w:rsid w:val="00C30EF4"/>
    <w:rsid w:val="00C33B0C"/>
    <w:rsid w:val="00C52B48"/>
    <w:rsid w:val="00C53074"/>
    <w:rsid w:val="00C72ABA"/>
    <w:rsid w:val="00C90EFD"/>
    <w:rsid w:val="00C95BFE"/>
    <w:rsid w:val="00CB0110"/>
    <w:rsid w:val="00CC7173"/>
    <w:rsid w:val="00CC7B9A"/>
    <w:rsid w:val="00CD49BB"/>
    <w:rsid w:val="00CF0B12"/>
    <w:rsid w:val="00CF2582"/>
    <w:rsid w:val="00CF2DAF"/>
    <w:rsid w:val="00D03594"/>
    <w:rsid w:val="00D13D53"/>
    <w:rsid w:val="00D21588"/>
    <w:rsid w:val="00D22869"/>
    <w:rsid w:val="00D2797D"/>
    <w:rsid w:val="00D57C63"/>
    <w:rsid w:val="00DA1C1C"/>
    <w:rsid w:val="00DA2D1C"/>
    <w:rsid w:val="00DB34C3"/>
    <w:rsid w:val="00DB36B1"/>
    <w:rsid w:val="00DB59D4"/>
    <w:rsid w:val="00DC64AD"/>
    <w:rsid w:val="00DD4A18"/>
    <w:rsid w:val="00DE4C03"/>
    <w:rsid w:val="00DF0733"/>
    <w:rsid w:val="00DF7663"/>
    <w:rsid w:val="00E017F1"/>
    <w:rsid w:val="00E03488"/>
    <w:rsid w:val="00E1371C"/>
    <w:rsid w:val="00E140CD"/>
    <w:rsid w:val="00E14790"/>
    <w:rsid w:val="00E3090B"/>
    <w:rsid w:val="00E35B46"/>
    <w:rsid w:val="00E369A3"/>
    <w:rsid w:val="00E4455A"/>
    <w:rsid w:val="00E573C4"/>
    <w:rsid w:val="00E61FB6"/>
    <w:rsid w:val="00E6202E"/>
    <w:rsid w:val="00E65D57"/>
    <w:rsid w:val="00E701C8"/>
    <w:rsid w:val="00E70BBB"/>
    <w:rsid w:val="00E82BAE"/>
    <w:rsid w:val="00E97F96"/>
    <w:rsid w:val="00EA02F0"/>
    <w:rsid w:val="00EA1435"/>
    <w:rsid w:val="00EA47F5"/>
    <w:rsid w:val="00EB4E66"/>
    <w:rsid w:val="00EC7A58"/>
    <w:rsid w:val="00ED70A7"/>
    <w:rsid w:val="00ED71F3"/>
    <w:rsid w:val="00EF4B6E"/>
    <w:rsid w:val="00EF53B2"/>
    <w:rsid w:val="00EF7D28"/>
    <w:rsid w:val="00F21ED0"/>
    <w:rsid w:val="00F308FF"/>
    <w:rsid w:val="00F442F3"/>
    <w:rsid w:val="00F532AC"/>
    <w:rsid w:val="00F56CE7"/>
    <w:rsid w:val="00F603BB"/>
    <w:rsid w:val="00F62E5A"/>
    <w:rsid w:val="00F63B5E"/>
    <w:rsid w:val="00F80737"/>
    <w:rsid w:val="00F81B10"/>
    <w:rsid w:val="00F81B87"/>
    <w:rsid w:val="00F90E6F"/>
    <w:rsid w:val="00F920E1"/>
    <w:rsid w:val="00FA3D8F"/>
    <w:rsid w:val="00FB0DA6"/>
    <w:rsid w:val="00FB295E"/>
    <w:rsid w:val="00FB304D"/>
    <w:rsid w:val="00FB3409"/>
    <w:rsid w:val="00FC1F00"/>
    <w:rsid w:val="00FD49FC"/>
    <w:rsid w:val="00FE5C5C"/>
    <w:rsid w:val="00FF7D5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0BF73D"/>
  <w15:docId w15:val="{C8447D95-7167-4915-BCED-71EAC4AC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124560"/>
    <w:pPr>
      <w:spacing w:before="60" w:after="60" w:line="276" w:lineRule="auto"/>
    </w:pPr>
  </w:style>
  <w:style w:type="paragraph" w:styleId="Heading1">
    <w:name w:val="heading 1"/>
    <w:basedOn w:val="Normal"/>
    <w:next w:val="Normal"/>
    <w:link w:val="Heading1Char"/>
    <w:uiPriority w:val="99"/>
    <w:qFormat/>
    <w:rsid w:val="007D518A"/>
    <w:pPr>
      <w:spacing w:before="480" w:after="120"/>
      <w:outlineLvl w:val="0"/>
    </w:pPr>
    <w:rPr>
      <w:rFonts w:cs="Calibri"/>
      <w:b/>
      <w:color w:val="365F91"/>
      <w:sz w:val="32"/>
    </w:rPr>
  </w:style>
  <w:style w:type="paragraph" w:styleId="Heading2">
    <w:name w:val="heading 2"/>
    <w:basedOn w:val="Normal"/>
    <w:next w:val="Normal"/>
    <w:link w:val="Heading2Char"/>
    <w:uiPriority w:val="99"/>
    <w:qFormat/>
    <w:rsid w:val="007D518A"/>
    <w:pPr>
      <w:spacing w:before="360"/>
      <w:outlineLvl w:val="1"/>
    </w:pPr>
    <w:rPr>
      <w:b/>
      <w:i/>
      <w:color w:val="4F81BD"/>
      <w:sz w:val="26"/>
    </w:rPr>
  </w:style>
  <w:style w:type="paragraph" w:styleId="Heading3">
    <w:name w:val="heading 3"/>
    <w:basedOn w:val="Normal"/>
    <w:next w:val="Normal"/>
    <w:link w:val="Heading3Char"/>
    <w:uiPriority w:val="99"/>
    <w:qFormat/>
    <w:rsid w:val="007D518A"/>
    <w:pPr>
      <w:spacing w:before="200" w:after="120"/>
      <w:outlineLvl w:val="2"/>
    </w:pPr>
    <w:rPr>
      <w:b/>
      <w:i/>
      <w:color w:val="7F7F7F"/>
      <w:sz w:val="20"/>
    </w:rPr>
  </w:style>
  <w:style w:type="paragraph" w:styleId="Heading4">
    <w:name w:val="heading 4"/>
    <w:basedOn w:val="Normal"/>
    <w:next w:val="Normal"/>
    <w:link w:val="Heading4Char"/>
    <w:uiPriority w:val="99"/>
    <w:qFormat/>
    <w:rsid w:val="007D518A"/>
    <w:pPr>
      <w:spacing w:before="240" w:after="40"/>
      <w:outlineLvl w:val="3"/>
    </w:pPr>
    <w:rPr>
      <w:rFonts w:cs="Calibri"/>
      <w:b/>
    </w:rPr>
  </w:style>
  <w:style w:type="paragraph" w:styleId="Heading5">
    <w:name w:val="heading 5"/>
    <w:basedOn w:val="Normal"/>
    <w:next w:val="Normal"/>
    <w:link w:val="Heading5Char"/>
    <w:uiPriority w:val="99"/>
    <w:qFormat/>
    <w:rsid w:val="007D518A"/>
    <w:pPr>
      <w:spacing w:before="220" w:after="40"/>
      <w:outlineLvl w:val="4"/>
    </w:pPr>
    <w:rPr>
      <w:rFonts w:cs="Calibri"/>
      <w:b/>
    </w:rPr>
  </w:style>
  <w:style w:type="paragraph" w:styleId="Heading6">
    <w:name w:val="heading 6"/>
    <w:basedOn w:val="Normal"/>
    <w:next w:val="Normal"/>
    <w:link w:val="Heading6Char"/>
    <w:uiPriority w:val="99"/>
    <w:qFormat/>
    <w:rsid w:val="007D518A"/>
    <w:pPr>
      <w:spacing w:before="200" w:after="40"/>
      <w:outlineLvl w:val="5"/>
    </w:pPr>
    <w:rPr>
      <w:rFonts w:cs="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29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7129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7129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7129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7129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7129B"/>
    <w:rPr>
      <w:rFonts w:asciiTheme="minorHAnsi" w:eastAsiaTheme="minorEastAsia" w:hAnsiTheme="minorHAnsi" w:cstheme="minorBidi"/>
      <w:b/>
      <w:bCs/>
    </w:rPr>
  </w:style>
  <w:style w:type="paragraph" w:styleId="Title">
    <w:name w:val="Title"/>
    <w:basedOn w:val="Normal"/>
    <w:next w:val="Normal"/>
    <w:link w:val="TitleChar"/>
    <w:uiPriority w:val="99"/>
    <w:qFormat/>
    <w:rsid w:val="007D518A"/>
    <w:pPr>
      <w:spacing w:after="300"/>
    </w:pPr>
    <w:rPr>
      <w:color w:val="17365D"/>
      <w:sz w:val="52"/>
    </w:rPr>
  </w:style>
  <w:style w:type="character" w:customStyle="1" w:styleId="TitleChar">
    <w:name w:val="Title Char"/>
    <w:basedOn w:val="DefaultParagraphFont"/>
    <w:link w:val="Title"/>
    <w:uiPriority w:val="99"/>
    <w:locked/>
    <w:rsid w:val="00F63B5E"/>
    <w:rPr>
      <w:rFonts w:ascii="Calibri" w:eastAsia="Times New Roman" w:hAnsi="Calibri" w:cs="Times New Roman"/>
      <w:color w:val="17365D"/>
      <w:sz w:val="52"/>
      <w:lang w:val="en-US" w:eastAsia="en-US"/>
    </w:rPr>
  </w:style>
  <w:style w:type="paragraph" w:styleId="Subtitle">
    <w:name w:val="Subtitle"/>
    <w:basedOn w:val="Normal"/>
    <w:next w:val="Normal"/>
    <w:link w:val="SubtitleChar"/>
    <w:uiPriority w:val="99"/>
    <w:qFormat/>
    <w:rsid w:val="007D518A"/>
    <w:pPr>
      <w:spacing w:before="360" w:after="80"/>
    </w:pPr>
    <w:rPr>
      <w:rFonts w:ascii="Georgia" w:hAnsi="Georgia" w:cs="Georgia"/>
      <w:i/>
      <w:color w:val="666666"/>
      <w:sz w:val="48"/>
    </w:rPr>
  </w:style>
  <w:style w:type="character" w:customStyle="1" w:styleId="SubtitleChar">
    <w:name w:val="Subtitle Char"/>
    <w:basedOn w:val="DefaultParagraphFont"/>
    <w:link w:val="Subtitle"/>
    <w:uiPriority w:val="11"/>
    <w:rsid w:val="0017129B"/>
    <w:rPr>
      <w:rFonts w:asciiTheme="majorHAnsi" w:eastAsiaTheme="majorEastAsia" w:hAnsiTheme="majorHAnsi" w:cstheme="majorBidi"/>
      <w:sz w:val="24"/>
      <w:szCs w:val="24"/>
    </w:rPr>
  </w:style>
  <w:style w:type="paragraph" w:styleId="CommentText">
    <w:name w:val="annotation text"/>
    <w:basedOn w:val="Normal"/>
    <w:link w:val="CommentTextChar"/>
    <w:uiPriority w:val="99"/>
    <w:rsid w:val="007D518A"/>
    <w:rPr>
      <w:sz w:val="20"/>
      <w:szCs w:val="20"/>
    </w:rPr>
  </w:style>
  <w:style w:type="character" w:customStyle="1" w:styleId="CommentTextChar">
    <w:name w:val="Comment Text Char"/>
    <w:basedOn w:val="DefaultParagraphFont"/>
    <w:link w:val="CommentText"/>
    <w:uiPriority w:val="99"/>
    <w:locked/>
    <w:rsid w:val="007D518A"/>
    <w:rPr>
      <w:rFonts w:ascii="Cambria" w:eastAsia="Times New Roman" w:hAnsi="Cambria" w:cs="Cambria"/>
      <w:color w:val="000000"/>
      <w:sz w:val="20"/>
      <w:szCs w:val="20"/>
    </w:rPr>
  </w:style>
  <w:style w:type="character" w:styleId="CommentReference">
    <w:name w:val="annotation reference"/>
    <w:basedOn w:val="DefaultParagraphFont"/>
    <w:uiPriority w:val="99"/>
    <w:semiHidden/>
    <w:rsid w:val="007D518A"/>
    <w:rPr>
      <w:rFonts w:cs="Times New Roman"/>
      <w:sz w:val="16"/>
      <w:szCs w:val="16"/>
    </w:rPr>
  </w:style>
  <w:style w:type="paragraph" w:styleId="BalloonText">
    <w:name w:val="Balloon Text"/>
    <w:basedOn w:val="Normal"/>
    <w:link w:val="BalloonTextChar"/>
    <w:uiPriority w:val="99"/>
    <w:semiHidden/>
    <w:rsid w:val="00A032E6"/>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032E6"/>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rsid w:val="006368D4"/>
    <w:rPr>
      <w:b/>
      <w:bCs/>
    </w:rPr>
  </w:style>
  <w:style w:type="character" w:customStyle="1" w:styleId="CommentSubjectChar">
    <w:name w:val="Comment Subject Char"/>
    <w:basedOn w:val="CommentTextChar"/>
    <w:link w:val="CommentSubject"/>
    <w:uiPriority w:val="99"/>
    <w:semiHidden/>
    <w:locked/>
    <w:rsid w:val="006368D4"/>
    <w:rPr>
      <w:rFonts w:ascii="Cambria" w:eastAsia="Times New Roman" w:hAnsi="Cambria" w:cs="Cambria"/>
      <w:b/>
      <w:bCs/>
      <w:color w:val="000000"/>
      <w:sz w:val="20"/>
      <w:szCs w:val="20"/>
    </w:rPr>
  </w:style>
  <w:style w:type="paragraph" w:styleId="Header">
    <w:name w:val="header"/>
    <w:basedOn w:val="Normal"/>
    <w:link w:val="HeaderChar"/>
    <w:uiPriority w:val="99"/>
    <w:rsid w:val="00F90E6F"/>
    <w:pPr>
      <w:tabs>
        <w:tab w:val="center" w:pos="4680"/>
        <w:tab w:val="right" w:pos="9360"/>
      </w:tabs>
    </w:pPr>
  </w:style>
  <w:style w:type="character" w:customStyle="1" w:styleId="HeaderChar">
    <w:name w:val="Header Char"/>
    <w:basedOn w:val="DefaultParagraphFont"/>
    <w:link w:val="Header"/>
    <w:uiPriority w:val="99"/>
    <w:locked/>
    <w:rsid w:val="00F90E6F"/>
    <w:rPr>
      <w:rFonts w:ascii="Cambria" w:eastAsia="Times New Roman" w:hAnsi="Cambria" w:cs="Cambria"/>
      <w:color w:val="000000"/>
      <w:sz w:val="24"/>
    </w:rPr>
  </w:style>
  <w:style w:type="paragraph" w:styleId="Footer">
    <w:name w:val="footer"/>
    <w:basedOn w:val="Normal"/>
    <w:link w:val="FooterChar"/>
    <w:uiPriority w:val="99"/>
    <w:semiHidden/>
    <w:rsid w:val="00F90E6F"/>
    <w:pPr>
      <w:tabs>
        <w:tab w:val="center" w:pos="4680"/>
        <w:tab w:val="right" w:pos="9360"/>
      </w:tabs>
    </w:pPr>
  </w:style>
  <w:style w:type="character" w:customStyle="1" w:styleId="FooterChar">
    <w:name w:val="Footer Char"/>
    <w:basedOn w:val="DefaultParagraphFont"/>
    <w:link w:val="Footer"/>
    <w:uiPriority w:val="99"/>
    <w:semiHidden/>
    <w:locked/>
    <w:rsid w:val="00F90E6F"/>
    <w:rPr>
      <w:rFonts w:ascii="Cambria" w:eastAsia="Times New Roman" w:hAnsi="Cambria" w:cs="Cambria"/>
      <w:color w:val="000000"/>
      <w:sz w:val="24"/>
    </w:rPr>
  </w:style>
  <w:style w:type="paragraph" w:customStyle="1" w:styleId="PageHeader">
    <w:name w:val="*PageHeader"/>
    <w:link w:val="PageHeaderChar"/>
    <w:uiPriority w:val="99"/>
    <w:rsid w:val="00124560"/>
    <w:rPr>
      <w:b/>
      <w:sz w:val="18"/>
    </w:rPr>
  </w:style>
  <w:style w:type="character" w:customStyle="1" w:styleId="PageHeaderChar">
    <w:name w:val="*PageHeader Char"/>
    <w:basedOn w:val="DefaultParagraphFont"/>
    <w:link w:val="PageHeader"/>
    <w:uiPriority w:val="99"/>
    <w:locked/>
    <w:rsid w:val="00F90E6F"/>
    <w:rPr>
      <w:rFonts w:ascii="Calibri" w:eastAsia="Times New Roman" w:hAnsi="Calibri" w:cs="Times New Roman"/>
      <w:b/>
      <w:sz w:val="22"/>
      <w:szCs w:val="22"/>
      <w:lang w:val="en-US" w:eastAsia="en-US" w:bidi="ar-SA"/>
    </w:rPr>
  </w:style>
  <w:style w:type="character" w:styleId="Hyperlink">
    <w:name w:val="Hyperlink"/>
    <w:basedOn w:val="DefaultParagraphFont"/>
    <w:uiPriority w:val="99"/>
    <w:rsid w:val="00F90E6F"/>
    <w:rPr>
      <w:rFonts w:cs="Times New Roman"/>
      <w:color w:val="0000FF"/>
      <w:u w:val="single"/>
    </w:rPr>
  </w:style>
  <w:style w:type="paragraph" w:customStyle="1" w:styleId="folio">
    <w:name w:val="folio"/>
    <w:basedOn w:val="Normal"/>
    <w:link w:val="folioChar"/>
    <w:uiPriority w:val="99"/>
    <w:rsid w:val="00F90E6F"/>
    <w:pPr>
      <w:pBdr>
        <w:top w:val="single" w:sz="8" w:space="4" w:color="244061"/>
      </w:pBdr>
      <w:tabs>
        <w:tab w:val="center" w:pos="6480"/>
        <w:tab w:val="right" w:pos="10080"/>
      </w:tabs>
    </w:pPr>
    <w:rPr>
      <w:rFonts w:ascii="Verdana" w:hAnsi="Verdana" w:cs="Verdana"/>
      <w:color w:val="595959"/>
      <w:sz w:val="16"/>
    </w:rPr>
  </w:style>
  <w:style w:type="paragraph" w:customStyle="1" w:styleId="FooterText">
    <w:name w:val="*FooterText"/>
    <w:link w:val="FooterTextChar"/>
    <w:uiPriority w:val="99"/>
    <w:rsid w:val="00124560"/>
    <w:pPr>
      <w:spacing w:line="200" w:lineRule="exact"/>
    </w:pPr>
    <w:rPr>
      <w:rFonts w:cs="Calibri"/>
      <w:b/>
      <w:color w:val="595959"/>
      <w:sz w:val="14"/>
    </w:rPr>
  </w:style>
  <w:style w:type="character" w:customStyle="1" w:styleId="folioChar">
    <w:name w:val="folio Char"/>
    <w:basedOn w:val="DefaultParagraphFont"/>
    <w:link w:val="folio"/>
    <w:uiPriority w:val="99"/>
    <w:locked/>
    <w:rsid w:val="00F90E6F"/>
    <w:rPr>
      <w:rFonts w:ascii="Verdana" w:eastAsia="Times New Roman" w:hAnsi="Verdana" w:cs="Verdana"/>
      <w:color w:val="595959"/>
      <w:sz w:val="16"/>
      <w:lang w:val="en-US" w:eastAsia="en-US"/>
    </w:rPr>
  </w:style>
  <w:style w:type="character" w:customStyle="1" w:styleId="FooterTextChar">
    <w:name w:val="FooterText Char"/>
    <w:basedOn w:val="folioChar"/>
    <w:link w:val="FooterText"/>
    <w:uiPriority w:val="99"/>
    <w:locked/>
    <w:rsid w:val="00F90E6F"/>
    <w:rPr>
      <w:rFonts w:ascii="Calibri" w:eastAsia="Times New Roman" w:hAnsi="Calibri" w:cs="Calibri"/>
      <w:b/>
      <w:color w:val="595959"/>
      <w:sz w:val="22"/>
      <w:szCs w:val="22"/>
      <w:lang w:val="en-US" w:eastAsia="en-US" w:bidi="ar-SA"/>
    </w:rPr>
  </w:style>
  <w:style w:type="paragraph" w:customStyle="1" w:styleId="Header-banner">
    <w:name w:val="Header-banner"/>
    <w:uiPriority w:val="99"/>
    <w:rsid w:val="00F90E6F"/>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90E6F"/>
    <w:pPr>
      <w:spacing w:line="440" w:lineRule="exact"/>
      <w:jc w:val="left"/>
    </w:pPr>
    <w:rPr>
      <w:caps w:val="0"/>
    </w:rPr>
  </w:style>
  <w:style w:type="table" w:styleId="TableGrid">
    <w:name w:val="Table Grid"/>
    <w:basedOn w:val="TableNormal"/>
    <w:uiPriority w:val="99"/>
    <w:rsid w:val="003A32C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s">
    <w:name w:val="*TableHeaders"/>
    <w:basedOn w:val="Normal"/>
    <w:link w:val="TableHeadersChar"/>
    <w:uiPriority w:val="99"/>
    <w:rsid w:val="00124560"/>
    <w:pPr>
      <w:spacing w:before="40" w:after="40" w:line="240" w:lineRule="auto"/>
    </w:pPr>
    <w:rPr>
      <w:b/>
      <w:color w:val="FFFFFF"/>
    </w:rPr>
  </w:style>
  <w:style w:type="character" w:customStyle="1" w:styleId="TableHeadersChar">
    <w:name w:val="*TableHeaders Char"/>
    <w:basedOn w:val="DefaultParagraphFont"/>
    <w:link w:val="TableHeaders"/>
    <w:uiPriority w:val="99"/>
    <w:locked/>
    <w:rsid w:val="003A32C3"/>
    <w:rPr>
      <w:rFonts w:ascii="Calibri" w:eastAsia="Times New Roman" w:hAnsi="Calibri" w:cs="Times New Roman"/>
      <w:b/>
      <w:color w:val="FFFFFF"/>
      <w:lang w:val="en-US" w:eastAsia="en-US"/>
    </w:rPr>
  </w:style>
  <w:style w:type="paragraph" w:customStyle="1" w:styleId="BR">
    <w:name w:val="*BR*"/>
    <w:uiPriority w:val="99"/>
    <w:rsid w:val="00776A07"/>
    <w:pPr>
      <w:pBdr>
        <w:bottom w:val="single" w:sz="12" w:space="1" w:color="7F7F7F"/>
      </w:pBdr>
      <w:spacing w:after="360"/>
      <w:ind w:left="2880" w:right="2880"/>
    </w:pPr>
    <w:rPr>
      <w:sz w:val="18"/>
    </w:rPr>
  </w:style>
  <w:style w:type="paragraph" w:customStyle="1" w:styleId="BulletedList">
    <w:name w:val="*Bulleted List"/>
    <w:link w:val="BulletedListChar"/>
    <w:uiPriority w:val="99"/>
    <w:rsid w:val="00580558"/>
    <w:pPr>
      <w:numPr>
        <w:numId w:val="15"/>
      </w:numPr>
      <w:spacing w:after="60"/>
      <w:ind w:left="360"/>
    </w:pPr>
  </w:style>
  <w:style w:type="paragraph" w:customStyle="1" w:styleId="IN">
    <w:name w:val="*IN*"/>
    <w:qFormat/>
    <w:rsid w:val="00580558"/>
    <w:pPr>
      <w:numPr>
        <w:numId w:val="16"/>
      </w:numPr>
      <w:spacing w:before="120" w:after="60" w:line="276" w:lineRule="auto"/>
      <w:ind w:left="360"/>
    </w:pPr>
    <w:rPr>
      <w:color w:val="4F81BD"/>
    </w:rPr>
  </w:style>
  <w:style w:type="paragraph" w:customStyle="1" w:styleId="INBullet">
    <w:name w:val="*IN* Bullet"/>
    <w:uiPriority w:val="99"/>
    <w:rsid w:val="00580558"/>
    <w:pPr>
      <w:numPr>
        <w:numId w:val="17"/>
      </w:numPr>
      <w:spacing w:after="60" w:line="276" w:lineRule="auto"/>
      <w:ind w:left="720"/>
    </w:pPr>
    <w:rPr>
      <w:color w:val="4F81BD"/>
    </w:rPr>
  </w:style>
  <w:style w:type="paragraph" w:customStyle="1" w:styleId="LearningSequenceHeader">
    <w:name w:val="*Learning Sequence Header"/>
    <w:next w:val="TA"/>
    <w:uiPriority w:val="99"/>
    <w:rsid w:val="00B813FE"/>
    <w:pPr>
      <w:pBdr>
        <w:bottom w:val="single" w:sz="12" w:space="1" w:color="76923C"/>
      </w:pBdr>
      <w:tabs>
        <w:tab w:val="right" w:pos="9360"/>
      </w:tabs>
      <w:spacing w:before="480"/>
    </w:pPr>
    <w:rPr>
      <w:b/>
      <w:bCs/>
      <w:color w:val="4F81BD"/>
      <w:sz w:val="28"/>
      <w:szCs w:val="26"/>
    </w:rPr>
  </w:style>
  <w:style w:type="paragraph" w:customStyle="1" w:styleId="NumberedList">
    <w:name w:val="*Numbered List"/>
    <w:uiPriority w:val="99"/>
    <w:rsid w:val="00124560"/>
    <w:pPr>
      <w:numPr>
        <w:numId w:val="18"/>
      </w:numPr>
      <w:spacing w:after="60"/>
    </w:pPr>
  </w:style>
  <w:style w:type="paragraph" w:customStyle="1" w:styleId="Q">
    <w:name w:val="*Q*"/>
    <w:uiPriority w:val="99"/>
    <w:rsid w:val="00124560"/>
    <w:pPr>
      <w:spacing w:before="240" w:line="276" w:lineRule="auto"/>
    </w:pPr>
    <w:rPr>
      <w:b/>
    </w:rPr>
  </w:style>
  <w:style w:type="paragraph" w:customStyle="1" w:styleId="SA">
    <w:name w:val="*SA*"/>
    <w:qFormat/>
    <w:rsid w:val="00124560"/>
    <w:pPr>
      <w:numPr>
        <w:numId w:val="19"/>
      </w:numPr>
      <w:spacing w:before="120" w:line="276" w:lineRule="auto"/>
    </w:pPr>
  </w:style>
  <w:style w:type="paragraph" w:customStyle="1" w:styleId="SASRBullet">
    <w:name w:val="*SA/SR Bullet"/>
    <w:basedOn w:val="Normal"/>
    <w:qFormat/>
    <w:rsid w:val="001D3A7A"/>
    <w:pPr>
      <w:numPr>
        <w:ilvl w:val="1"/>
        <w:numId w:val="20"/>
      </w:numPr>
      <w:spacing w:before="120"/>
      <w:ind w:left="1080"/>
      <w:contextualSpacing/>
    </w:pPr>
  </w:style>
  <w:style w:type="paragraph" w:customStyle="1" w:styleId="SR">
    <w:name w:val="*SR*"/>
    <w:qFormat/>
    <w:rsid w:val="00580558"/>
    <w:pPr>
      <w:numPr>
        <w:numId w:val="21"/>
      </w:numPr>
      <w:spacing w:before="120" w:line="276" w:lineRule="auto"/>
      <w:ind w:left="720"/>
    </w:pPr>
  </w:style>
  <w:style w:type="paragraph" w:customStyle="1" w:styleId="TA">
    <w:name w:val="*TA*"/>
    <w:basedOn w:val="Normal"/>
    <w:qFormat/>
    <w:rsid w:val="00124560"/>
    <w:pPr>
      <w:spacing w:before="240"/>
    </w:pPr>
  </w:style>
  <w:style w:type="paragraph" w:styleId="z-TopofForm">
    <w:name w:val="HTML Top of Form"/>
    <w:basedOn w:val="Normal"/>
    <w:next w:val="Normal"/>
    <w:link w:val="z-TopofFormChar"/>
    <w:hidden/>
    <w:uiPriority w:val="99"/>
    <w:semiHidden/>
    <w:rsid w:val="00F63B5E"/>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63B5E"/>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rsid w:val="00F63B5E"/>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63B5E"/>
    <w:rPr>
      <w:rFonts w:ascii="Arial" w:hAnsi="Arial" w:cs="Arial"/>
      <w:vanish/>
      <w:sz w:val="16"/>
      <w:szCs w:val="16"/>
      <w:lang w:val="en-US" w:eastAsia="en-US"/>
    </w:rPr>
  </w:style>
  <w:style w:type="paragraph" w:customStyle="1" w:styleId="ToolHeader">
    <w:name w:val="*ToolHeader"/>
    <w:uiPriority w:val="99"/>
    <w:rsid w:val="007F1FF2"/>
    <w:pPr>
      <w:spacing w:after="120"/>
    </w:pPr>
    <w:rPr>
      <w:b/>
      <w:bCs/>
      <w:color w:val="365F91"/>
      <w:sz w:val="32"/>
      <w:szCs w:val="28"/>
    </w:rPr>
  </w:style>
  <w:style w:type="paragraph" w:customStyle="1" w:styleId="ToolTableText">
    <w:name w:val="*ToolTableText"/>
    <w:uiPriority w:val="99"/>
    <w:rsid w:val="007F1FF2"/>
    <w:pPr>
      <w:spacing w:before="40" w:after="120"/>
    </w:pPr>
  </w:style>
  <w:style w:type="paragraph" w:customStyle="1" w:styleId="ta0">
    <w:name w:val="ta"/>
    <w:basedOn w:val="Normal"/>
    <w:uiPriority w:val="99"/>
    <w:rsid w:val="00C95BFE"/>
    <w:pPr>
      <w:spacing w:before="0" w:after="0" w:line="240" w:lineRule="auto"/>
    </w:pPr>
    <w:rPr>
      <w:rFonts w:ascii="Times New Roman" w:hAnsi="Times New Roman"/>
      <w:sz w:val="24"/>
      <w:szCs w:val="24"/>
    </w:rPr>
  </w:style>
  <w:style w:type="character" w:styleId="Strong">
    <w:name w:val="Strong"/>
    <w:basedOn w:val="DefaultParagraphFont"/>
    <w:uiPriority w:val="99"/>
    <w:qFormat/>
    <w:rsid w:val="00C95BFE"/>
    <w:rPr>
      <w:rFonts w:cs="Times New Roman"/>
      <w:b/>
      <w:bCs/>
    </w:rPr>
  </w:style>
  <w:style w:type="character" w:customStyle="1" w:styleId="apple-converted-space">
    <w:name w:val="apple-converted-space"/>
    <w:uiPriority w:val="99"/>
    <w:rsid w:val="0063176E"/>
  </w:style>
  <w:style w:type="paragraph" w:styleId="ListParagraph">
    <w:name w:val="List Paragraph"/>
    <w:aliases w:val="List Para1"/>
    <w:basedOn w:val="Normal"/>
    <w:link w:val="ListParagraphChar"/>
    <w:uiPriority w:val="99"/>
    <w:qFormat/>
    <w:rsid w:val="0063176E"/>
    <w:pPr>
      <w:ind w:left="720"/>
      <w:contextualSpacing/>
    </w:pPr>
  </w:style>
  <w:style w:type="character" w:customStyle="1" w:styleId="ListParagraphChar">
    <w:name w:val="List Paragraph Char"/>
    <w:aliases w:val="List Para1 Char"/>
    <w:basedOn w:val="DefaultParagraphFont"/>
    <w:link w:val="ListParagraph"/>
    <w:uiPriority w:val="99"/>
    <w:locked/>
    <w:rsid w:val="0063176E"/>
    <w:rPr>
      <w:rFonts w:ascii="Calibri" w:eastAsia="Times New Roman" w:hAnsi="Calibri" w:cs="Times New Roman"/>
      <w:lang w:val="en-US" w:eastAsia="en-US"/>
    </w:rPr>
  </w:style>
  <w:style w:type="paragraph" w:customStyle="1" w:styleId="TableHeader">
    <w:name w:val="Table Header"/>
    <w:basedOn w:val="Normal"/>
    <w:link w:val="TableHeaderChar"/>
    <w:uiPriority w:val="99"/>
    <w:rsid w:val="0063176E"/>
    <w:pPr>
      <w:spacing w:before="40" w:after="40" w:line="240" w:lineRule="auto"/>
    </w:pPr>
    <w:rPr>
      <w:b/>
      <w:color w:val="FFFFFF"/>
    </w:rPr>
  </w:style>
  <w:style w:type="character" w:customStyle="1" w:styleId="TableHeaderChar">
    <w:name w:val="Table Header Char"/>
    <w:basedOn w:val="DefaultParagraphFont"/>
    <w:link w:val="TableHeader"/>
    <w:uiPriority w:val="99"/>
    <w:locked/>
    <w:rsid w:val="0063176E"/>
    <w:rPr>
      <w:rFonts w:ascii="Calibri" w:eastAsia="Times New Roman" w:hAnsi="Calibri" w:cs="Times New Roman"/>
      <w:b/>
      <w:color w:val="FFFFFF"/>
      <w:lang w:val="en-US" w:eastAsia="en-US"/>
    </w:rPr>
  </w:style>
  <w:style w:type="character" w:customStyle="1" w:styleId="BulletedListChar">
    <w:name w:val="*Bulleted List Char"/>
    <w:basedOn w:val="DefaultParagraphFont"/>
    <w:link w:val="BulletedList"/>
    <w:uiPriority w:val="99"/>
    <w:locked/>
    <w:rsid w:val="0063176E"/>
    <w:rPr>
      <w:rFonts w:ascii="Calibri" w:eastAsia="Times New Roman" w:hAnsi="Calibri" w:cs="Times New Roman"/>
      <w:sz w:val="22"/>
      <w:szCs w:val="22"/>
      <w:lang w:val="en-US" w:eastAsia="en-US" w:bidi="ar-SA"/>
    </w:rPr>
  </w:style>
  <w:style w:type="paragraph" w:styleId="NormalWeb">
    <w:name w:val="Normal (Web)"/>
    <w:basedOn w:val="Normal"/>
    <w:uiPriority w:val="99"/>
    <w:rsid w:val="0057512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896861">
      <w:marLeft w:val="0"/>
      <w:marRight w:val="0"/>
      <w:marTop w:val="0"/>
      <w:marBottom w:val="0"/>
      <w:divBdr>
        <w:top w:val="none" w:sz="0" w:space="0" w:color="auto"/>
        <w:left w:val="none" w:sz="0" w:space="0" w:color="auto"/>
        <w:bottom w:val="none" w:sz="0" w:space="0" w:color="auto"/>
        <w:right w:val="none" w:sz="0" w:space="0" w:color="auto"/>
      </w:divBdr>
    </w:div>
    <w:div w:id="1953896862">
      <w:marLeft w:val="0"/>
      <w:marRight w:val="0"/>
      <w:marTop w:val="0"/>
      <w:marBottom w:val="0"/>
      <w:divBdr>
        <w:top w:val="none" w:sz="0" w:space="0" w:color="auto"/>
        <w:left w:val="none" w:sz="0" w:space="0" w:color="auto"/>
        <w:bottom w:val="none" w:sz="0" w:space="0" w:color="auto"/>
        <w:right w:val="none" w:sz="0" w:space="0" w:color="auto"/>
      </w:divBdr>
      <w:divsChild>
        <w:div w:id="1953896860">
          <w:marLeft w:val="0"/>
          <w:marRight w:val="0"/>
          <w:marTop w:val="280"/>
          <w:marBottom w:val="280"/>
          <w:divBdr>
            <w:top w:val="none" w:sz="0" w:space="0" w:color="auto"/>
            <w:left w:val="none" w:sz="0" w:space="0" w:color="auto"/>
            <w:bottom w:val="none" w:sz="0" w:space="0" w:color="auto"/>
            <w:right w:val="none" w:sz="0" w:space="0" w:color="auto"/>
          </w:divBdr>
        </w:div>
        <w:div w:id="1953896863">
          <w:marLeft w:val="0"/>
          <w:marRight w:val="0"/>
          <w:marTop w:val="280"/>
          <w:marBottom w:val="280"/>
          <w:divBdr>
            <w:top w:val="none" w:sz="0" w:space="0" w:color="auto"/>
            <w:left w:val="none" w:sz="0" w:space="0" w:color="auto"/>
            <w:bottom w:val="none" w:sz="0" w:space="0" w:color="auto"/>
            <w:right w:val="none" w:sz="0" w:space="0" w:color="auto"/>
          </w:divBdr>
        </w:div>
      </w:divsChild>
    </w:div>
    <w:div w:id="1953896864">
      <w:marLeft w:val="0"/>
      <w:marRight w:val="0"/>
      <w:marTop w:val="0"/>
      <w:marBottom w:val="0"/>
      <w:divBdr>
        <w:top w:val="none" w:sz="0" w:space="0" w:color="auto"/>
        <w:left w:val="none" w:sz="0" w:space="0" w:color="auto"/>
        <w:bottom w:val="none" w:sz="0" w:space="0" w:color="auto"/>
        <w:right w:val="none" w:sz="0" w:space="0" w:color="auto"/>
      </w:divBdr>
    </w:div>
    <w:div w:id="1953896865">
      <w:marLeft w:val="0"/>
      <w:marRight w:val="0"/>
      <w:marTop w:val="0"/>
      <w:marBottom w:val="0"/>
      <w:divBdr>
        <w:top w:val="none" w:sz="0" w:space="0" w:color="auto"/>
        <w:left w:val="none" w:sz="0" w:space="0" w:color="auto"/>
        <w:bottom w:val="none" w:sz="0" w:space="0" w:color="auto"/>
        <w:right w:val="none" w:sz="0" w:space="0" w:color="auto"/>
      </w:divBdr>
    </w:div>
    <w:div w:id="1953896866">
      <w:marLeft w:val="0"/>
      <w:marRight w:val="0"/>
      <w:marTop w:val="0"/>
      <w:marBottom w:val="0"/>
      <w:divBdr>
        <w:top w:val="none" w:sz="0" w:space="0" w:color="auto"/>
        <w:left w:val="none" w:sz="0" w:space="0" w:color="auto"/>
        <w:bottom w:val="none" w:sz="0" w:space="0" w:color="auto"/>
        <w:right w:val="none" w:sz="0" w:space="0" w:color="auto"/>
      </w:divBdr>
    </w:div>
    <w:div w:id="1953896867">
      <w:marLeft w:val="0"/>
      <w:marRight w:val="0"/>
      <w:marTop w:val="0"/>
      <w:marBottom w:val="0"/>
      <w:divBdr>
        <w:top w:val="none" w:sz="0" w:space="0" w:color="auto"/>
        <w:left w:val="none" w:sz="0" w:space="0" w:color="auto"/>
        <w:bottom w:val="none" w:sz="0" w:space="0" w:color="auto"/>
        <w:right w:val="none" w:sz="0" w:space="0" w:color="auto"/>
      </w:divBdr>
      <w:divsChild>
        <w:div w:id="1953896870">
          <w:marLeft w:val="0"/>
          <w:marRight w:val="0"/>
          <w:marTop w:val="0"/>
          <w:marBottom w:val="0"/>
          <w:divBdr>
            <w:top w:val="none" w:sz="0" w:space="0" w:color="auto"/>
            <w:left w:val="none" w:sz="0" w:space="0" w:color="auto"/>
            <w:bottom w:val="none" w:sz="0" w:space="0" w:color="auto"/>
            <w:right w:val="none" w:sz="0" w:space="0" w:color="auto"/>
          </w:divBdr>
          <w:divsChild>
            <w:div w:id="1953896869">
              <w:marLeft w:val="0"/>
              <w:marRight w:val="0"/>
              <w:marTop w:val="0"/>
              <w:marBottom w:val="0"/>
              <w:divBdr>
                <w:top w:val="none" w:sz="0" w:space="0" w:color="auto"/>
                <w:left w:val="none" w:sz="0" w:space="0" w:color="auto"/>
                <w:bottom w:val="none" w:sz="0" w:space="0" w:color="auto"/>
                <w:right w:val="none" w:sz="0" w:space="0" w:color="auto"/>
              </w:divBdr>
            </w:div>
            <w:div w:id="1953896871">
              <w:marLeft w:val="0"/>
              <w:marRight w:val="0"/>
              <w:marTop w:val="0"/>
              <w:marBottom w:val="0"/>
              <w:divBdr>
                <w:top w:val="none" w:sz="0" w:space="0" w:color="auto"/>
                <w:left w:val="none" w:sz="0" w:space="0" w:color="auto"/>
                <w:bottom w:val="none" w:sz="0" w:space="0" w:color="auto"/>
                <w:right w:val="none" w:sz="0" w:space="0" w:color="auto"/>
              </w:divBdr>
            </w:div>
            <w:div w:id="19538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68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sedge.kennedy-center.org/interactives/greece/theater/" TargetMode="External"/><Relationship Id="rId13" Type="http://schemas.openxmlformats.org/officeDocument/2006/relationships/hyperlink" Target="http://artsedge.kennedy-center.org/interactives/greece/theater/playsTragicStructure.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chatterboxtheater.org/node/1654" TargetMode="External"/><Relationship Id="rId12" Type="http://schemas.openxmlformats.org/officeDocument/2006/relationships/hyperlink" Target="http://www.merriam-webster.com" TargetMode="External"/><Relationship Id="rId17" Type="http://schemas.openxmlformats.org/officeDocument/2006/relationships/hyperlink" Target="http://www.ancientgreece.co.uk/gods/home_set.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ncientgreece.co.uk/gods/explore/exp_set.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tsedge.kennedy-center.org/interactives/greece/theater/playwrightsAncient.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rtsedge.kennedy-center.org/interactives/greece/theater/playsTragicStructure.html" TargetMode="External"/><Relationship Id="rId23" Type="http://schemas.openxmlformats.org/officeDocument/2006/relationships/footer" Target="footer3.xml"/><Relationship Id="rId10" Type="http://schemas.openxmlformats.org/officeDocument/2006/relationships/hyperlink" Target="http://www.merriam-webster.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ncientgreece.co.uk/gods/home_set.html" TargetMode="External"/><Relationship Id="rId14" Type="http://schemas.openxmlformats.org/officeDocument/2006/relationships/hyperlink" Target="http://www.merriam-webster.com/dictionary/catharsi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5877</Words>
  <Characters>33499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39298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PCG Education</dc:creator>
  <cp:lastModifiedBy>Chmielewski, Elizabeth</cp:lastModifiedBy>
  <cp:revision>3</cp:revision>
  <dcterms:created xsi:type="dcterms:W3CDTF">2013-12-12T18:50:00Z</dcterms:created>
  <dcterms:modified xsi:type="dcterms:W3CDTF">2013-12-12T18:51:00Z</dcterms:modified>
</cp:coreProperties>
</file>